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966CE" w14:textId="36C3682E" w:rsidR="00E739A5" w:rsidRPr="007944B3" w:rsidRDefault="00E739A5" w:rsidP="00E739A5">
      <w:pPr>
        <w:spacing w:before="120" w:after="120" w:line="240" w:lineRule="auto"/>
        <w:jc w:val="right"/>
        <w:rPr>
          <w:rStyle w:val="Titlulcrii"/>
          <w:noProof/>
        </w:rPr>
      </w:pPr>
      <w:r w:rsidRPr="007944B3">
        <w:rPr>
          <w:rStyle w:val="Titlulcrii"/>
          <w:noProof/>
        </w:rPr>
        <w:t>ANEXA 1 - MODIFICAREA SDL – GAL</w:t>
      </w:r>
      <w:r w:rsidR="00E95B5D">
        <w:rPr>
          <w:rStyle w:val="Titlulcrii"/>
          <w:noProof/>
        </w:rPr>
        <w:t xml:space="preserve"> – ASOCIAȚIA SARGEȚIA GAL 1, JUDEȚUL HUNEDOARA</w:t>
      </w:r>
    </w:p>
    <w:p w14:paraId="49E9B691" w14:textId="5CADC4A3" w:rsidR="00E739A5" w:rsidRDefault="00E739A5" w:rsidP="00E739A5">
      <w:pPr>
        <w:spacing w:before="120" w:after="0" w:line="240" w:lineRule="auto"/>
        <w:jc w:val="right"/>
        <w:rPr>
          <w:rStyle w:val="Titlulcrii"/>
          <w:noProof/>
        </w:rPr>
      </w:pPr>
      <w:r w:rsidRPr="007944B3">
        <w:rPr>
          <w:rStyle w:val="Titlulcrii"/>
          <w:noProof/>
        </w:rPr>
        <w:t>Data</w:t>
      </w:r>
      <w:r w:rsidR="00E95B5D">
        <w:rPr>
          <w:rStyle w:val="Titlulcrii"/>
          <w:noProof/>
        </w:rPr>
        <w:t xml:space="preserve"> </w:t>
      </w:r>
      <w:r w:rsidR="006B059C">
        <w:rPr>
          <w:rStyle w:val="Titlulcrii"/>
          <w:noProof/>
        </w:rPr>
        <w:t>1</w:t>
      </w:r>
      <w:r w:rsidR="00EF6DF4">
        <w:rPr>
          <w:rStyle w:val="Titlulcrii"/>
          <w:noProof/>
        </w:rPr>
        <w:t>5</w:t>
      </w:r>
      <w:r w:rsidR="00E95B5D">
        <w:rPr>
          <w:rStyle w:val="Titlulcrii"/>
          <w:noProof/>
        </w:rPr>
        <w:t>.0</w:t>
      </w:r>
      <w:r w:rsidR="005B414D">
        <w:rPr>
          <w:rStyle w:val="Titlulcrii"/>
          <w:noProof/>
        </w:rPr>
        <w:t>2</w:t>
      </w:r>
      <w:r w:rsidR="00E95B5D">
        <w:rPr>
          <w:rStyle w:val="Titlulcrii"/>
          <w:noProof/>
        </w:rPr>
        <w:t>.2021</w:t>
      </w:r>
    </w:p>
    <w:p w14:paraId="013B73F1" w14:textId="77777777" w:rsidR="00E95B5D" w:rsidRPr="007944B3" w:rsidRDefault="00E95B5D" w:rsidP="00E739A5">
      <w:pPr>
        <w:spacing w:before="120" w:after="0" w:line="240" w:lineRule="auto"/>
        <w:jc w:val="right"/>
        <w:rPr>
          <w:rStyle w:val="Titlulcrii"/>
          <w:noProof/>
        </w:rPr>
      </w:pPr>
    </w:p>
    <w:p w14:paraId="260DBF54" w14:textId="77777777" w:rsidR="00E739A5" w:rsidRPr="00E739A5" w:rsidRDefault="00E739A5" w:rsidP="00E739A5">
      <w:pPr>
        <w:tabs>
          <w:tab w:val="left" w:pos="3915"/>
        </w:tabs>
        <w:spacing w:after="0" w:line="240" w:lineRule="auto"/>
        <w:ind w:left="284"/>
        <w:contextualSpacing/>
        <w:jc w:val="both"/>
        <w:rPr>
          <w:rFonts w:ascii="Trebuchet MS" w:eastAsia="Times New Roman" w:hAnsi="Trebuchet MS" w:cs="Times New Roman"/>
          <w:bCs/>
          <w:noProof/>
          <w:sz w:val="14"/>
          <w:szCs w:val="24"/>
          <w:lang w:eastAsia="ro-RO"/>
        </w:rPr>
      </w:pPr>
      <w:r w:rsidRPr="007944B3">
        <w:rPr>
          <w:rFonts w:ascii="Trebuchet MS" w:eastAsia="Times New Roman" w:hAnsi="Trebuchet MS" w:cs="Times New Roman"/>
          <w:bCs/>
          <w:noProof/>
          <w:sz w:val="24"/>
          <w:szCs w:val="24"/>
          <w:lang w:eastAsia="ro-RO"/>
        </w:rPr>
        <w:tab/>
      </w:r>
    </w:p>
    <w:p w14:paraId="7871CD82" w14:textId="77777777" w:rsidR="00E739A5" w:rsidRPr="007944B3" w:rsidRDefault="00E739A5" w:rsidP="00E739A5">
      <w:pPr>
        <w:numPr>
          <w:ilvl w:val="0"/>
          <w:numId w:val="1"/>
        </w:numPr>
        <w:spacing w:before="120" w:after="0" w:line="240" w:lineRule="auto"/>
        <w:ind w:left="284" w:hanging="284"/>
        <w:contextualSpacing/>
        <w:jc w:val="both"/>
        <w:rPr>
          <w:rFonts w:ascii="Trebuchet MS" w:eastAsia="Times New Roman" w:hAnsi="Trebuchet MS" w:cs="Times New Roman"/>
          <w:b/>
          <w:bCs/>
          <w:noProof/>
          <w:szCs w:val="24"/>
          <w:lang w:eastAsia="ro-RO"/>
        </w:rPr>
      </w:pPr>
      <w:r w:rsidRPr="007944B3">
        <w:rPr>
          <w:rFonts w:ascii="Trebuchet MS" w:eastAsia="Times New Roman" w:hAnsi="Trebuchet MS" w:cs="Times New Roman"/>
          <w:b/>
          <w:bCs/>
          <w:noProof/>
          <w:szCs w:val="24"/>
          <w:lang w:eastAsia="ro-RO"/>
        </w:rPr>
        <w:t>TIPUL PROPUNERII DE MODIFICARE A SDL</w:t>
      </w:r>
      <w:r w:rsidRPr="007944B3">
        <w:rPr>
          <w:rStyle w:val="Referinnotdesubsol"/>
          <w:rFonts w:ascii="Trebuchet MS" w:eastAsia="Times New Roman" w:hAnsi="Trebuchet MS" w:cs="Times New Roman"/>
          <w:b/>
          <w:bCs/>
          <w:noProof/>
          <w:szCs w:val="24"/>
          <w:lang w:eastAsia="ro-RO"/>
        </w:rPr>
        <w:footnoteReference w:id="1"/>
      </w:r>
    </w:p>
    <w:p w14:paraId="40E5E5D1" w14:textId="77777777" w:rsidR="00E739A5" w:rsidRPr="00E739A5" w:rsidRDefault="00E739A5" w:rsidP="00E739A5">
      <w:pPr>
        <w:spacing w:before="120" w:after="0" w:line="240" w:lineRule="auto"/>
        <w:ind w:left="284"/>
        <w:contextualSpacing/>
        <w:jc w:val="both"/>
        <w:rPr>
          <w:rFonts w:ascii="Trebuchet MS" w:eastAsia="Times New Roman" w:hAnsi="Trebuchet MS" w:cs="Times New Roman"/>
          <w:b/>
          <w:bCs/>
          <w:noProof/>
          <w:sz w:val="20"/>
          <w:szCs w:val="24"/>
          <w:lang w:eastAsia="ro-RO"/>
        </w:rPr>
      </w:pPr>
    </w:p>
    <w:tbl>
      <w:tblPr>
        <w:tblStyle w:val="Tabelgril"/>
        <w:tblW w:w="9214" w:type="dxa"/>
        <w:tblInd w:w="-5" w:type="dxa"/>
        <w:tblLook w:val="04A0" w:firstRow="1" w:lastRow="0" w:firstColumn="1" w:lastColumn="0" w:noHBand="0" w:noVBand="1"/>
      </w:tblPr>
      <w:tblGrid>
        <w:gridCol w:w="6946"/>
        <w:gridCol w:w="2268"/>
      </w:tblGrid>
      <w:tr w:rsidR="00E739A5" w:rsidRPr="007944B3" w14:paraId="5D29DA35" w14:textId="77777777" w:rsidTr="00A82C60">
        <w:trPr>
          <w:trHeight w:val="326"/>
        </w:trPr>
        <w:tc>
          <w:tcPr>
            <w:tcW w:w="6946" w:type="dxa"/>
          </w:tcPr>
          <w:p w14:paraId="4EAE6ADA" w14:textId="77777777" w:rsidR="00E739A5" w:rsidRPr="007944B3" w:rsidRDefault="00E739A5" w:rsidP="00A82C60">
            <w:pPr>
              <w:spacing w:before="120" w:after="0" w:line="240" w:lineRule="auto"/>
              <w:contextualSpacing/>
              <w:jc w:val="both"/>
              <w:rPr>
                <w:rFonts w:ascii="Trebuchet MS" w:eastAsia="Times New Roman" w:hAnsi="Trebuchet MS" w:cs="Times New Roman"/>
                <w:b/>
                <w:bCs/>
                <w:noProof/>
                <w:szCs w:val="24"/>
                <w:lang w:eastAsia="ro-RO"/>
              </w:rPr>
            </w:pPr>
            <w:r w:rsidRPr="007944B3">
              <w:rPr>
                <w:rFonts w:ascii="Trebuchet MS" w:eastAsia="Times New Roman" w:hAnsi="Trebuchet MS" w:cs="Times New Roman"/>
                <w:b/>
                <w:bCs/>
                <w:noProof/>
                <w:szCs w:val="24"/>
                <w:lang w:eastAsia="ro-RO"/>
              </w:rPr>
              <w:t>Tipul modificării</w:t>
            </w:r>
            <w:r>
              <w:rPr>
                <w:rStyle w:val="Referinnotdesubsol"/>
                <w:rFonts w:ascii="Trebuchet MS" w:eastAsia="Times New Roman" w:hAnsi="Trebuchet MS" w:cs="Times New Roman"/>
                <w:b/>
                <w:bCs/>
                <w:noProof/>
                <w:szCs w:val="24"/>
                <w:lang w:eastAsia="ro-RO"/>
              </w:rPr>
              <w:footnoteReference w:id="2"/>
            </w:r>
          </w:p>
        </w:tc>
        <w:tc>
          <w:tcPr>
            <w:tcW w:w="2268" w:type="dxa"/>
          </w:tcPr>
          <w:p w14:paraId="14460491" w14:textId="77777777" w:rsidR="00E739A5" w:rsidRPr="007944B3" w:rsidRDefault="00E739A5" w:rsidP="00A82C60">
            <w:pPr>
              <w:spacing w:before="120" w:after="0" w:line="240" w:lineRule="auto"/>
              <w:contextualSpacing/>
              <w:jc w:val="both"/>
              <w:rPr>
                <w:rFonts w:ascii="Trebuchet MS" w:eastAsia="Times New Roman" w:hAnsi="Trebuchet MS" w:cs="Times New Roman"/>
                <w:b/>
                <w:bCs/>
                <w:noProof/>
                <w:szCs w:val="24"/>
                <w:lang w:eastAsia="ro-RO"/>
              </w:rPr>
            </w:pPr>
            <w:r w:rsidRPr="007944B3">
              <w:rPr>
                <w:rFonts w:ascii="Trebuchet MS" w:eastAsia="Times New Roman" w:hAnsi="Trebuchet MS" w:cs="Times New Roman"/>
                <w:b/>
                <w:bCs/>
                <w:noProof/>
                <w:szCs w:val="24"/>
                <w:lang w:eastAsia="ro-RO"/>
              </w:rPr>
              <w:t>Numărul modificării solicitate</w:t>
            </w:r>
            <w:r w:rsidRPr="007944B3">
              <w:rPr>
                <w:rStyle w:val="Referinnotdesubsol"/>
                <w:rFonts w:ascii="Trebuchet MS" w:eastAsia="Times New Roman" w:hAnsi="Trebuchet MS" w:cs="Times New Roman"/>
                <w:b/>
                <w:bCs/>
                <w:noProof/>
                <w:szCs w:val="24"/>
                <w:lang w:eastAsia="ro-RO"/>
              </w:rPr>
              <w:footnoteReference w:id="3"/>
            </w:r>
            <w:r w:rsidRPr="007944B3">
              <w:rPr>
                <w:rFonts w:ascii="Trebuchet MS" w:eastAsia="Times New Roman" w:hAnsi="Trebuchet MS" w:cs="Times New Roman"/>
                <w:b/>
                <w:bCs/>
                <w:noProof/>
                <w:szCs w:val="24"/>
                <w:lang w:eastAsia="ro-RO"/>
              </w:rPr>
              <w:t xml:space="preserve"> în anul curent</w:t>
            </w:r>
          </w:p>
        </w:tc>
      </w:tr>
      <w:tr w:rsidR="00E739A5" w:rsidRPr="007944B3" w14:paraId="3D38E8DE" w14:textId="77777777" w:rsidTr="00A82C60">
        <w:trPr>
          <w:trHeight w:val="406"/>
        </w:trPr>
        <w:tc>
          <w:tcPr>
            <w:tcW w:w="6946" w:type="dxa"/>
            <w:vAlign w:val="bottom"/>
          </w:tcPr>
          <w:p w14:paraId="29A5118D" w14:textId="77777777" w:rsidR="00E739A5" w:rsidRPr="007944B3" w:rsidRDefault="00E739A5" w:rsidP="00A82C60">
            <w:pPr>
              <w:spacing w:before="240" w:after="0" w:line="240" w:lineRule="auto"/>
              <w:contextualSpacing/>
              <w:jc w:val="center"/>
              <w:rPr>
                <w:rFonts w:ascii="Trebuchet MS" w:eastAsia="Times New Roman" w:hAnsi="Trebuchet MS" w:cs="Times New Roman"/>
                <w:bCs/>
                <w:noProof/>
                <w:szCs w:val="24"/>
                <w:lang w:eastAsia="ro-RO"/>
              </w:rPr>
            </w:pPr>
            <w:r w:rsidRPr="002E2C3C">
              <w:rPr>
                <w:rFonts w:ascii="Trebuchet MS" w:hAnsi="Trebuchet MS"/>
                <w:noProof/>
                <w:lang w:val="en-US"/>
              </w:rPr>
              <mc:AlternateContent>
                <mc:Choice Requires="wps">
                  <w:drawing>
                    <wp:anchor distT="0" distB="0" distL="114300" distR="114300" simplePos="0" relativeHeight="251661312" behindDoc="0" locked="0" layoutInCell="1" allowOverlap="1" wp14:anchorId="5BDC4A3C" wp14:editId="29BFA27C">
                      <wp:simplePos x="0" y="0"/>
                      <wp:positionH relativeFrom="column">
                        <wp:posOffset>44450</wp:posOffset>
                      </wp:positionH>
                      <wp:positionV relativeFrom="paragraph">
                        <wp:posOffset>-74295</wp:posOffset>
                      </wp:positionV>
                      <wp:extent cx="200025" cy="1905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00025" cy="190500"/>
                              </a:xfrm>
                              <a:prstGeom prst="rect">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C7A72" id="Rectangle 7" o:spid="_x0000_s1026" style="position:absolute;margin-left:3.5pt;margin-top:-5.85pt;width:15.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" fillcolor="black [3213]" strokecolor="windowText" strokeweight="1pt"/>
                  </w:pict>
                </mc:Fallback>
              </mc:AlternateContent>
            </w:r>
            <w:r w:rsidRPr="007944B3">
              <w:rPr>
                <w:rFonts w:ascii="Trebuchet MS" w:eastAsia="Times New Roman" w:hAnsi="Trebuchet MS" w:cs="Times New Roman"/>
                <w:bCs/>
                <w:noProof/>
                <w:szCs w:val="24"/>
                <w:lang w:eastAsia="ro-RO"/>
              </w:rPr>
              <w:t>Modificare simplă  - conform pct.1</w:t>
            </w:r>
          </w:p>
        </w:tc>
        <w:tc>
          <w:tcPr>
            <w:tcW w:w="2268" w:type="dxa"/>
          </w:tcPr>
          <w:p w14:paraId="3C9F1016" w14:textId="31CCA545" w:rsidR="00E739A5" w:rsidRPr="007944B3" w:rsidRDefault="00EC781F" w:rsidP="00A82C60">
            <w:pPr>
              <w:spacing w:before="120" w:after="0" w:line="240" w:lineRule="auto"/>
              <w:contextualSpacing/>
              <w:jc w:val="both"/>
              <w:rPr>
                <w:rFonts w:ascii="Trebuchet MS" w:eastAsia="Times New Roman" w:hAnsi="Trebuchet MS" w:cs="Times New Roman"/>
                <w:b/>
                <w:bCs/>
                <w:noProof/>
                <w:szCs w:val="24"/>
                <w:lang w:eastAsia="ro-RO"/>
              </w:rPr>
            </w:pPr>
            <w:r>
              <w:rPr>
                <w:rFonts w:ascii="Trebuchet MS" w:eastAsia="Times New Roman" w:hAnsi="Trebuchet MS" w:cs="Times New Roman"/>
                <w:b/>
                <w:bCs/>
                <w:noProof/>
                <w:szCs w:val="24"/>
                <w:lang w:eastAsia="ro-RO"/>
              </w:rPr>
              <w:t>1</w:t>
            </w:r>
          </w:p>
        </w:tc>
      </w:tr>
      <w:tr w:rsidR="00E739A5" w:rsidRPr="007944B3" w14:paraId="68553DAE" w14:textId="77777777" w:rsidTr="00A82C60">
        <w:trPr>
          <w:trHeight w:val="406"/>
        </w:trPr>
        <w:tc>
          <w:tcPr>
            <w:tcW w:w="6946" w:type="dxa"/>
            <w:vAlign w:val="bottom"/>
          </w:tcPr>
          <w:p w14:paraId="4B4A746C" w14:textId="77777777" w:rsidR="00E739A5" w:rsidRPr="007944B3" w:rsidRDefault="00E739A5" w:rsidP="00A82C60">
            <w:pPr>
              <w:spacing w:before="120" w:after="0" w:line="240" w:lineRule="auto"/>
              <w:contextualSpacing/>
              <w:jc w:val="center"/>
              <w:rPr>
                <w:rFonts w:ascii="Trebuchet MS" w:eastAsia="Times New Roman" w:hAnsi="Trebuchet MS" w:cs="Times New Roman"/>
                <w:b/>
                <w:bCs/>
                <w:noProof/>
                <w:szCs w:val="24"/>
                <w:lang w:eastAsia="ro-RO"/>
              </w:rPr>
            </w:pPr>
            <w:r w:rsidRPr="002E2C3C">
              <w:rPr>
                <w:rFonts w:ascii="Trebuchet MS" w:hAnsi="Trebuchet MS"/>
                <w:noProof/>
                <w:lang w:val="en-US"/>
              </w:rPr>
              <mc:AlternateContent>
                <mc:Choice Requires="wps">
                  <w:drawing>
                    <wp:anchor distT="0" distB="0" distL="114300" distR="114300" simplePos="0" relativeHeight="251659264" behindDoc="0" locked="0" layoutInCell="1" allowOverlap="1" wp14:anchorId="28E41066" wp14:editId="688C7B9D">
                      <wp:simplePos x="0" y="0"/>
                      <wp:positionH relativeFrom="column">
                        <wp:posOffset>31750</wp:posOffset>
                      </wp:positionH>
                      <wp:positionV relativeFrom="paragraph">
                        <wp:posOffset>-71755</wp:posOffset>
                      </wp:positionV>
                      <wp:extent cx="20002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00025" cy="190500"/>
                              </a:xfrm>
                              <a:prstGeom prst="rect">
                                <a:avLst/>
                              </a:prstGeom>
                              <a:solidFill>
                                <a:schemeClr val="bg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789F0" id="Rectangle 4" o:spid="_x0000_s1026" style="position:absolute;margin-left:2.5pt;margin-top:-5.65pt;width:15.7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" fillcolor="white [3212]" strokecolor="windowText" strokeweight="1pt"/>
                  </w:pict>
                </mc:Fallback>
              </mc:AlternateContent>
            </w:r>
            <w:r w:rsidRPr="007944B3">
              <w:rPr>
                <w:rFonts w:ascii="Trebuchet MS" w:eastAsia="Times New Roman" w:hAnsi="Trebuchet MS" w:cs="Times New Roman"/>
                <w:bCs/>
                <w:noProof/>
                <w:szCs w:val="24"/>
                <w:lang w:eastAsia="ro-RO"/>
              </w:rPr>
              <w:t>Modificare complexă - conform pct.2</w:t>
            </w:r>
          </w:p>
        </w:tc>
        <w:tc>
          <w:tcPr>
            <w:tcW w:w="2268" w:type="dxa"/>
          </w:tcPr>
          <w:p w14:paraId="02614308" w14:textId="3E828F35" w:rsidR="00E739A5" w:rsidRPr="007944B3" w:rsidRDefault="00EC781F" w:rsidP="00A82C60">
            <w:pPr>
              <w:spacing w:before="120" w:after="0" w:line="240" w:lineRule="auto"/>
              <w:contextualSpacing/>
              <w:jc w:val="both"/>
              <w:rPr>
                <w:rFonts w:ascii="Trebuchet MS" w:eastAsia="Times New Roman" w:hAnsi="Trebuchet MS" w:cs="Times New Roman"/>
                <w:b/>
                <w:bCs/>
                <w:noProof/>
                <w:szCs w:val="24"/>
                <w:lang w:eastAsia="ro-RO"/>
              </w:rPr>
            </w:pPr>
            <w:r>
              <w:rPr>
                <w:rFonts w:ascii="Trebuchet MS" w:eastAsia="Times New Roman" w:hAnsi="Trebuchet MS" w:cs="Times New Roman"/>
                <w:b/>
                <w:bCs/>
                <w:noProof/>
                <w:szCs w:val="24"/>
                <w:lang w:eastAsia="ro-RO"/>
              </w:rPr>
              <w:t>0</w:t>
            </w:r>
          </w:p>
        </w:tc>
      </w:tr>
      <w:tr w:rsidR="00E739A5" w:rsidRPr="007944B3" w14:paraId="3835B79F" w14:textId="77777777" w:rsidTr="00A82C60">
        <w:trPr>
          <w:trHeight w:val="406"/>
        </w:trPr>
        <w:tc>
          <w:tcPr>
            <w:tcW w:w="6946" w:type="dxa"/>
            <w:vAlign w:val="bottom"/>
          </w:tcPr>
          <w:p w14:paraId="292C29C3" w14:textId="77777777" w:rsidR="00E739A5" w:rsidRPr="007944B3" w:rsidRDefault="00E739A5" w:rsidP="00A82C60">
            <w:pPr>
              <w:spacing w:before="120" w:after="0" w:line="240" w:lineRule="auto"/>
              <w:contextualSpacing/>
              <w:jc w:val="center"/>
              <w:rPr>
                <w:rFonts w:ascii="Trebuchet MS" w:eastAsia="Times New Roman" w:hAnsi="Trebuchet MS" w:cs="Times New Roman"/>
                <w:bCs/>
                <w:noProof/>
                <w:szCs w:val="24"/>
                <w:lang w:eastAsia="ro-RO"/>
              </w:rPr>
            </w:pPr>
            <w:r w:rsidRPr="002E2C3C">
              <w:rPr>
                <w:rFonts w:ascii="Trebuchet MS" w:hAnsi="Trebuchet MS"/>
                <w:noProof/>
                <w:lang w:val="en-US"/>
              </w:rPr>
              <mc:AlternateContent>
                <mc:Choice Requires="wps">
                  <w:drawing>
                    <wp:anchor distT="0" distB="0" distL="114300" distR="114300" simplePos="0" relativeHeight="251660288" behindDoc="0" locked="0" layoutInCell="1" allowOverlap="1" wp14:anchorId="0715A943" wp14:editId="650B28BC">
                      <wp:simplePos x="0" y="0"/>
                      <wp:positionH relativeFrom="column">
                        <wp:posOffset>22225</wp:posOffset>
                      </wp:positionH>
                      <wp:positionV relativeFrom="paragraph">
                        <wp:posOffset>-53975</wp:posOffset>
                      </wp:positionV>
                      <wp:extent cx="200025" cy="1905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00025" cy="190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89CCD" id="Rectangle 6" o:spid="_x0000_s1026" style="position:absolute;margin-left:1.75pt;margin-top:-4.25pt;width:15.7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" fillcolor="window" strokecolor="windowText" strokeweight="1pt"/>
                  </w:pict>
                </mc:Fallback>
              </mc:AlternateContent>
            </w:r>
            <w:r w:rsidRPr="007944B3">
              <w:rPr>
                <w:rFonts w:ascii="Trebuchet MS" w:eastAsia="Times New Roman" w:hAnsi="Trebuchet MS" w:cs="Times New Roman"/>
                <w:bCs/>
                <w:noProof/>
                <w:szCs w:val="24"/>
                <w:lang w:eastAsia="ro-RO"/>
              </w:rPr>
              <w:t>Modificare legislativă și/sau administrativă - conform pct.3</w:t>
            </w:r>
          </w:p>
        </w:tc>
        <w:tc>
          <w:tcPr>
            <w:tcW w:w="2268" w:type="dxa"/>
          </w:tcPr>
          <w:p w14:paraId="1E4AD763" w14:textId="1F52B98B" w:rsidR="00E739A5" w:rsidRPr="007944B3" w:rsidRDefault="00573BD5" w:rsidP="00A82C60">
            <w:pPr>
              <w:spacing w:before="120" w:after="0" w:line="240" w:lineRule="auto"/>
              <w:contextualSpacing/>
              <w:jc w:val="both"/>
              <w:rPr>
                <w:rFonts w:ascii="Trebuchet MS" w:eastAsia="Times New Roman" w:hAnsi="Trebuchet MS" w:cs="Times New Roman"/>
                <w:b/>
                <w:bCs/>
                <w:noProof/>
                <w:szCs w:val="24"/>
                <w:lang w:eastAsia="ro-RO"/>
              </w:rPr>
            </w:pPr>
            <w:r>
              <w:rPr>
                <w:rFonts w:ascii="Trebuchet MS" w:eastAsia="Times New Roman" w:hAnsi="Trebuchet MS" w:cs="Times New Roman"/>
                <w:b/>
                <w:bCs/>
                <w:noProof/>
                <w:szCs w:val="24"/>
                <w:lang w:eastAsia="ro-RO"/>
              </w:rPr>
              <w:t>0</w:t>
            </w:r>
          </w:p>
        </w:tc>
      </w:tr>
    </w:tbl>
    <w:p w14:paraId="7FD2339D" w14:textId="77777777" w:rsidR="00E739A5" w:rsidRPr="00E739A5" w:rsidRDefault="00E739A5" w:rsidP="00E739A5">
      <w:pPr>
        <w:spacing w:after="0"/>
        <w:jc w:val="both"/>
        <w:rPr>
          <w:rFonts w:ascii="Trebuchet MS" w:hAnsi="Trebuchet MS" w:cs="Times New Roman"/>
          <w:noProof/>
          <w:sz w:val="16"/>
          <w:szCs w:val="24"/>
        </w:rPr>
      </w:pPr>
    </w:p>
    <w:p w14:paraId="6AB23ECB" w14:textId="19556264" w:rsidR="00801639" w:rsidRPr="00792C9E" w:rsidRDefault="00E739A5" w:rsidP="00792C9E">
      <w:pPr>
        <w:rPr>
          <w:rFonts w:ascii="Trebuchet MS" w:eastAsia="Times New Roman" w:hAnsi="Trebuchet MS" w:cs="Times New Roman"/>
          <w:b/>
          <w:bCs/>
          <w:noProof/>
          <w:szCs w:val="24"/>
          <w:lang w:eastAsia="ro-RO"/>
        </w:rPr>
      </w:pPr>
      <w:r w:rsidRPr="007944B3">
        <w:rPr>
          <w:rFonts w:ascii="Trebuchet MS" w:eastAsia="Times New Roman" w:hAnsi="Trebuchet MS" w:cs="Times New Roman"/>
          <w:b/>
          <w:bCs/>
          <w:noProof/>
          <w:szCs w:val="24"/>
          <w:lang w:eastAsia="ro-RO"/>
        </w:rPr>
        <w:t>II.  DESCRIEREA MODIFICĂRILOR SOLICITATE</w:t>
      </w:r>
      <w:r w:rsidRPr="007944B3">
        <w:rPr>
          <w:rStyle w:val="Referinnotdesubsol"/>
          <w:rFonts w:ascii="Trebuchet MS" w:eastAsia="Times New Roman" w:hAnsi="Trebuchet MS" w:cs="Times New Roman"/>
          <w:b/>
          <w:bCs/>
          <w:noProof/>
          <w:szCs w:val="24"/>
          <w:lang w:eastAsia="ro-RO"/>
        </w:rPr>
        <w:footnoteReference w:id="4"/>
      </w:r>
    </w:p>
    <w:p w14:paraId="370559D7" w14:textId="106FC791" w:rsidR="005B414D" w:rsidRPr="00467CB4" w:rsidRDefault="00801639" w:rsidP="00467CB4">
      <w:pPr>
        <w:spacing w:after="0"/>
        <w:rPr>
          <w:rFonts w:ascii="Trebuchet MS" w:eastAsia="Times New Roman" w:hAnsi="Trebuchet MS" w:cs="Times New Roman"/>
          <w:noProof/>
          <w:szCs w:val="24"/>
          <w:lang w:eastAsia="ro-RO"/>
        </w:rPr>
      </w:pPr>
      <w:r w:rsidRPr="00467CB4">
        <w:rPr>
          <w:rFonts w:ascii="Trebuchet MS" w:eastAsia="Times New Roman" w:hAnsi="Trebuchet MS" w:cs="Times New Roman"/>
          <w:b/>
          <w:bCs/>
          <w:noProof/>
          <w:szCs w:val="24"/>
          <w:u w:val="single"/>
          <w:lang w:eastAsia="ro-RO"/>
        </w:rPr>
        <w:t>Modificarea nr.1</w:t>
      </w:r>
      <w:r w:rsidRPr="00467CB4">
        <w:rPr>
          <w:rFonts w:ascii="Trebuchet MS" w:eastAsia="Times New Roman" w:hAnsi="Trebuchet MS" w:cs="Times New Roman"/>
          <w:b/>
          <w:bCs/>
          <w:noProof/>
          <w:szCs w:val="24"/>
          <w:lang w:eastAsia="ro-RO"/>
        </w:rPr>
        <w:t>-</w:t>
      </w:r>
      <w:r w:rsidRPr="00467CB4">
        <w:rPr>
          <w:rFonts w:ascii="Trebuchet MS" w:eastAsia="Times New Roman" w:hAnsi="Trebuchet MS" w:cs="Times New Roman"/>
          <w:noProof/>
          <w:szCs w:val="24"/>
          <w:lang w:eastAsia="ro-RO"/>
        </w:rPr>
        <w:t xml:space="preserve"> Inserarea în cadrul părții introductive a SDL a acțiunilor și activităților de cooperare cu alte grupuri </w:t>
      </w:r>
      <w:r w:rsidR="00BF1F39">
        <w:rPr>
          <w:rFonts w:ascii="Trebuchet MS" w:eastAsia="Times New Roman" w:hAnsi="Trebuchet MS" w:cs="Times New Roman"/>
          <w:noProof/>
          <w:szCs w:val="24"/>
          <w:lang w:eastAsia="ro-RO"/>
        </w:rPr>
        <w:t>d</w:t>
      </w:r>
      <w:r w:rsidRPr="00467CB4">
        <w:rPr>
          <w:rFonts w:ascii="Trebuchet MS" w:eastAsia="Times New Roman" w:hAnsi="Trebuchet MS" w:cs="Times New Roman"/>
          <w:noProof/>
          <w:szCs w:val="24"/>
          <w:lang w:eastAsia="ro-RO"/>
        </w:rPr>
        <w:t>e acțiune locală sau structuri de tip DLRC din teritoriul național și al statelor membre U.E.</w:t>
      </w:r>
      <w:r w:rsidR="00467CB4" w:rsidRPr="00467CB4">
        <w:rPr>
          <w:rFonts w:ascii="Trebuchet MS" w:eastAsia="Times New Roman" w:hAnsi="Trebuchet MS" w:cs="Times New Roman"/>
          <w:noProof/>
          <w:szCs w:val="24"/>
          <w:lang w:eastAsia="ro-RO"/>
        </w:rPr>
        <w:t xml:space="preserve"> . –</w:t>
      </w:r>
      <w:r w:rsidR="00467CB4" w:rsidRPr="00467CB4">
        <w:rPr>
          <w:rFonts w:ascii="Trebuchet MS" w:eastAsia="Times New Roman" w:hAnsi="Trebuchet MS" w:cs="Times New Roman"/>
          <w:b/>
          <w:bCs/>
          <w:noProof/>
          <w:szCs w:val="24"/>
          <w:lang w:eastAsia="ro-RO"/>
        </w:rPr>
        <w:t xml:space="preserve"> </w:t>
      </w:r>
      <w:r w:rsidR="00792C9E">
        <w:rPr>
          <w:rFonts w:ascii="Trebuchet MS" w:eastAsia="Times New Roman" w:hAnsi="Trebuchet MS" w:cs="Times New Roman"/>
          <w:b/>
          <w:bCs/>
          <w:noProof/>
          <w:szCs w:val="24"/>
          <w:lang w:eastAsia="ro-RO"/>
        </w:rPr>
        <w:t>Corecții tehnice care constau în corectarea unor erori materiale sau de redactare care nu afectează implementarea SDL și a măsurilor conf. pct. 1,</w:t>
      </w:r>
      <w:r w:rsidR="00467CB4" w:rsidRPr="00467CB4">
        <w:rPr>
          <w:rFonts w:ascii="Trebuchet MS" w:eastAsia="Times New Roman" w:hAnsi="Trebuchet MS" w:cs="Times New Roman"/>
          <w:b/>
          <w:bCs/>
          <w:noProof/>
          <w:szCs w:val="24"/>
          <w:lang w:eastAsia="ro-RO"/>
        </w:rPr>
        <w:t>lit.</w:t>
      </w:r>
      <w:r w:rsidR="003369E6">
        <w:rPr>
          <w:rFonts w:ascii="Trebuchet MS" w:eastAsia="Times New Roman" w:hAnsi="Trebuchet MS" w:cs="Times New Roman"/>
          <w:b/>
          <w:bCs/>
          <w:noProof/>
          <w:szCs w:val="24"/>
          <w:lang w:eastAsia="ro-RO"/>
        </w:rPr>
        <w:t xml:space="preserve"> </w:t>
      </w:r>
      <w:r w:rsidR="00467CB4" w:rsidRPr="00467CB4">
        <w:rPr>
          <w:rFonts w:ascii="Trebuchet MS" w:eastAsia="Times New Roman" w:hAnsi="Trebuchet MS" w:cs="Times New Roman"/>
          <w:b/>
          <w:bCs/>
          <w:noProof/>
          <w:szCs w:val="24"/>
          <w:lang w:eastAsia="ro-RO"/>
        </w:rPr>
        <w:t>a;</w:t>
      </w:r>
    </w:p>
    <w:p w14:paraId="18C3444A" w14:textId="33DB1E93" w:rsidR="00E739A5" w:rsidRDefault="00E739A5" w:rsidP="00801639">
      <w:pPr>
        <w:keepNext/>
        <w:numPr>
          <w:ilvl w:val="0"/>
          <w:numId w:val="2"/>
        </w:numPr>
        <w:spacing w:after="0" w:line="240" w:lineRule="auto"/>
        <w:jc w:val="both"/>
        <w:outlineLvl w:val="4"/>
        <w:rPr>
          <w:rFonts w:ascii="Trebuchet MS" w:eastAsia="Times New Roman" w:hAnsi="Trebuchet MS" w:cs="Times New Roman"/>
          <w:noProof/>
          <w:szCs w:val="24"/>
          <w:u w:val="single"/>
        </w:rPr>
      </w:pPr>
      <w:r w:rsidRPr="007944B3">
        <w:rPr>
          <w:rFonts w:ascii="Trebuchet MS" w:eastAsia="Times New Roman" w:hAnsi="Trebuchet MS" w:cs="Times New Roman"/>
          <w:noProof/>
          <w:szCs w:val="24"/>
          <w:u w:val="single"/>
        </w:rPr>
        <w:t xml:space="preserve">Motivele și/sau problemele de implementare care justifică modificarea </w:t>
      </w:r>
    </w:p>
    <w:p w14:paraId="7830AC0A" w14:textId="77777777" w:rsidR="00467CB4" w:rsidRPr="007944B3" w:rsidRDefault="00467CB4" w:rsidP="00467CB4">
      <w:pPr>
        <w:keepNext/>
        <w:spacing w:after="0" w:line="240" w:lineRule="auto"/>
        <w:ind w:left="360"/>
        <w:jc w:val="both"/>
        <w:outlineLvl w:val="4"/>
        <w:rPr>
          <w:rFonts w:ascii="Trebuchet MS" w:eastAsia="Times New Roman" w:hAnsi="Trebuchet MS" w:cs="Times New Roman"/>
          <w:noProof/>
          <w:szCs w:val="24"/>
          <w:u w:val="single"/>
        </w:rPr>
      </w:pP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E739A5" w:rsidRPr="007944B3" w14:paraId="516D5F06" w14:textId="77777777" w:rsidTr="00A82C60">
        <w:trPr>
          <w:trHeight w:val="293"/>
        </w:trPr>
        <w:tc>
          <w:tcPr>
            <w:tcW w:w="5000" w:type="pct"/>
            <w:shd w:val="clear" w:color="auto" w:fill="auto"/>
          </w:tcPr>
          <w:p w14:paraId="161F7F8F" w14:textId="77901D0C" w:rsidR="00746ED6" w:rsidRPr="007944B3" w:rsidRDefault="00746ED6" w:rsidP="00A82C6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Asociația Sargeția GAL 1 intenționează să participe la un proiect de cooperare în cadrul axei LEADER sM 19.3B, astfel a fost necesară actualizarea prevederilor SDL privind acțiunile și activitățile de cooperare cu alte Grupuri de acțiune locală sau structuri DLRC din teritoriul național sau al statelor membre UE.</w:t>
            </w:r>
          </w:p>
        </w:tc>
      </w:tr>
    </w:tbl>
    <w:p w14:paraId="6BE34D5B" w14:textId="77777777" w:rsidR="00E739A5" w:rsidRPr="007944B3" w:rsidRDefault="00E739A5" w:rsidP="00E739A5">
      <w:pPr>
        <w:keepNext/>
        <w:numPr>
          <w:ilvl w:val="0"/>
          <w:numId w:val="2"/>
        </w:numPr>
        <w:spacing w:before="240" w:after="240" w:line="240" w:lineRule="auto"/>
        <w:jc w:val="both"/>
        <w:outlineLvl w:val="4"/>
        <w:rPr>
          <w:rFonts w:ascii="Trebuchet MS" w:eastAsia="Times New Roman" w:hAnsi="Trebuchet MS" w:cs="Times New Roman"/>
          <w:noProof/>
          <w:szCs w:val="24"/>
          <w:u w:val="single"/>
        </w:rPr>
      </w:pPr>
      <w:r w:rsidRPr="007944B3">
        <w:rPr>
          <w:rFonts w:ascii="Trebuchet MS" w:eastAsia="Times New Roman" w:hAnsi="Trebuchet MS" w:cs="Times New Roman"/>
          <w:noProof/>
          <w:szCs w:val="24"/>
          <w:u w:val="singl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E739A5" w:rsidRPr="007944B3" w14:paraId="5F6EF1B6" w14:textId="77777777" w:rsidTr="00E739A5">
        <w:trPr>
          <w:trHeight w:val="922"/>
        </w:trPr>
        <w:tc>
          <w:tcPr>
            <w:tcW w:w="5000" w:type="pct"/>
            <w:shd w:val="clear" w:color="auto" w:fill="auto"/>
          </w:tcPr>
          <w:p w14:paraId="217D152D" w14:textId="6260E861" w:rsidR="00746ED6" w:rsidRDefault="00746ED6" w:rsidP="00A82C60">
            <w:pPr>
              <w:spacing w:after="240" w:line="240" w:lineRule="auto"/>
              <w:contextualSpacing/>
              <w:jc w:val="both"/>
              <w:rPr>
                <w:ins w:id="0" w:author="Ioan J" w:date="2021-02-12T09:53:00Z"/>
                <w:rFonts w:ascii="Trebuchet MS" w:eastAsia="Times New Roman" w:hAnsi="Trebuchet MS" w:cs="Times New Roman"/>
                <w:b/>
                <w:bCs/>
                <w:noProof/>
                <w:szCs w:val="24"/>
                <w:u w:val="single"/>
              </w:rPr>
            </w:pPr>
            <w:r w:rsidRPr="00746ED6">
              <w:rPr>
                <w:rFonts w:ascii="Trebuchet MS" w:eastAsia="Times New Roman" w:hAnsi="Trebuchet MS" w:cs="Times New Roman"/>
                <w:b/>
                <w:bCs/>
                <w:noProof/>
                <w:szCs w:val="24"/>
                <w:u w:val="single"/>
              </w:rPr>
              <w:t>Se modifică partea de Introducere a SDL</w:t>
            </w:r>
            <w:r>
              <w:rPr>
                <w:rFonts w:ascii="Trebuchet MS" w:eastAsia="Times New Roman" w:hAnsi="Trebuchet MS" w:cs="Times New Roman"/>
                <w:b/>
                <w:bCs/>
                <w:noProof/>
                <w:szCs w:val="24"/>
                <w:u w:val="single"/>
              </w:rPr>
              <w:t xml:space="preserve"> (pag.2)</w:t>
            </w:r>
            <w:r w:rsidRPr="00746ED6">
              <w:rPr>
                <w:rFonts w:ascii="Trebuchet MS" w:eastAsia="Times New Roman" w:hAnsi="Trebuchet MS" w:cs="Times New Roman"/>
                <w:b/>
                <w:bCs/>
                <w:noProof/>
                <w:szCs w:val="24"/>
                <w:u w:val="single"/>
              </w:rPr>
              <w:t xml:space="preserve"> prin adăugarea următoarei sintagme:</w:t>
            </w:r>
          </w:p>
          <w:p w14:paraId="3ABFC647" w14:textId="77777777" w:rsidR="009B0FE0" w:rsidRPr="00746ED6" w:rsidRDefault="009B0FE0" w:rsidP="00A82C60">
            <w:pPr>
              <w:spacing w:after="240" w:line="240" w:lineRule="auto"/>
              <w:contextualSpacing/>
              <w:jc w:val="both"/>
              <w:rPr>
                <w:rFonts w:ascii="Trebuchet MS" w:eastAsia="Times New Roman" w:hAnsi="Trebuchet MS" w:cs="Times New Roman"/>
                <w:b/>
                <w:bCs/>
                <w:noProof/>
                <w:szCs w:val="24"/>
                <w:u w:val="single"/>
              </w:rPr>
            </w:pPr>
          </w:p>
          <w:p w14:paraId="0410811E" w14:textId="040F3710" w:rsidR="00746ED6" w:rsidRPr="009B0FE0" w:rsidDel="009B0FE0" w:rsidRDefault="009B0FE0">
            <w:pPr>
              <w:spacing w:after="0"/>
              <w:ind w:firstLine="567"/>
              <w:jc w:val="both"/>
              <w:rPr>
                <w:del w:id="1" w:author="Ioan J" w:date="2021-02-12T09:55:00Z"/>
                <w:rFonts w:ascii="Trebuchet MS" w:eastAsia="Georgia" w:hAnsi="Trebuchet MS" w:cs="Calibri"/>
                <w:rPrChange w:id="2" w:author="Ioan J" w:date="2021-02-12T09:55:00Z">
                  <w:rPr>
                    <w:del w:id="3" w:author="Ioan J" w:date="2021-02-12T09:55:00Z"/>
                    <w:rFonts w:ascii="Trebuchet MS" w:eastAsia="Times New Roman" w:hAnsi="Trebuchet MS" w:cs="Times New Roman"/>
                    <w:noProof/>
                    <w:szCs w:val="24"/>
                  </w:rPr>
                </w:rPrChange>
              </w:rPr>
              <w:pPrChange w:id="4" w:author="Ioan J" w:date="2021-02-12T09:55:00Z">
                <w:pPr>
                  <w:spacing w:after="240" w:line="240" w:lineRule="auto"/>
                  <w:contextualSpacing/>
                  <w:jc w:val="both"/>
                </w:pPr>
              </w:pPrChange>
            </w:pPr>
            <w:ins w:id="5" w:author="Ioan J" w:date="2021-02-12T09:55:00Z">
              <w:r w:rsidRPr="009B0FE0">
                <w:rPr>
                  <w:rFonts w:ascii="Trebuchet MS" w:eastAsia="Georgia" w:hAnsi="Trebuchet MS" w:cs="Calibri"/>
                </w:rPr>
                <w:t xml:space="preserve">De asemenea, Asociația Sargeția GAL 1, are în vedere acțiuni și activități de cooperare împreună cu alte Grupuri de Acțiune Locală din România sau alte țări membre UE, sau cu alte parteneriate acreditate de tip DLRC, în scopul de a îmbunătăți nivelul de cunoaștere, perspectivele de dezvoltare prin punerea în valoare a patrimoniului natural și cultural al zonei, îmbunătățirea abordării perspectivelor de dezvoltare strategice ale economiei și teritoriului, prin schimb de experiență transfer de informații și bune practici în sectoarele de interes, inovare, îmbunătățirea calității serviciilor furnizate, toate acestea având ca </w:t>
              </w:r>
              <w:r w:rsidRPr="009B0FE0">
                <w:rPr>
                  <w:rFonts w:ascii="Trebuchet MS" w:eastAsia="Georgia" w:hAnsi="Trebuchet MS" w:cs="Calibri"/>
                </w:rPr>
                <w:lastRenderedPageBreak/>
                <w:t>rezultat îmbunătățirea calității vieții în mediul rural, precum și plus valoare în ce privește rezultatele implementării SDL.</w:t>
              </w:r>
            </w:ins>
          </w:p>
          <w:p w14:paraId="0A1B96A5" w14:textId="50B3EC4D" w:rsidR="00746ED6" w:rsidRPr="007944B3" w:rsidRDefault="00746ED6" w:rsidP="00A82C60">
            <w:pPr>
              <w:spacing w:after="240" w:line="240" w:lineRule="auto"/>
              <w:contextualSpacing/>
              <w:jc w:val="both"/>
              <w:rPr>
                <w:rFonts w:ascii="Trebuchet MS" w:eastAsia="Times New Roman" w:hAnsi="Trebuchet MS" w:cs="Times New Roman"/>
                <w:noProof/>
                <w:szCs w:val="24"/>
              </w:rPr>
            </w:pPr>
          </w:p>
        </w:tc>
      </w:tr>
    </w:tbl>
    <w:p w14:paraId="3E3BAEAE" w14:textId="77777777" w:rsidR="00E739A5" w:rsidRPr="007944B3" w:rsidRDefault="00E739A5" w:rsidP="00E739A5">
      <w:pPr>
        <w:keepNext/>
        <w:numPr>
          <w:ilvl w:val="0"/>
          <w:numId w:val="2"/>
        </w:numPr>
        <w:spacing w:before="240" w:after="240" w:line="240" w:lineRule="auto"/>
        <w:jc w:val="both"/>
        <w:outlineLvl w:val="4"/>
        <w:rPr>
          <w:rFonts w:ascii="Trebuchet MS" w:eastAsia="Times New Roman" w:hAnsi="Trebuchet MS" w:cs="Times New Roman"/>
          <w:noProof/>
          <w:szCs w:val="24"/>
          <w:u w:val="single"/>
        </w:rPr>
      </w:pPr>
      <w:r w:rsidRPr="007944B3">
        <w:rPr>
          <w:rFonts w:ascii="Trebuchet MS" w:eastAsia="Times New Roman" w:hAnsi="Trebuchet MS" w:cs="Times New Roman"/>
          <w:noProof/>
          <w:szCs w:val="24"/>
          <w:u w:val="singl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E739A5" w:rsidRPr="007944B3" w14:paraId="7D7EBDB8" w14:textId="77777777" w:rsidTr="00E739A5">
        <w:trPr>
          <w:trHeight w:val="508"/>
        </w:trPr>
        <w:tc>
          <w:tcPr>
            <w:tcW w:w="0" w:type="auto"/>
            <w:shd w:val="clear" w:color="auto" w:fill="auto"/>
          </w:tcPr>
          <w:p w14:paraId="12A921B4" w14:textId="7D14CAD6" w:rsidR="00746ED6" w:rsidRPr="007944B3" w:rsidRDefault="00746ED6" w:rsidP="00A82C6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Prin această actualizare a prevederilor SDL, Asociația Sargeția GAL 1, va avea șansa să pregătească și să depună </w:t>
            </w:r>
            <w:r w:rsidR="003847B1">
              <w:rPr>
                <w:rFonts w:ascii="Trebuchet MS" w:eastAsia="Times New Roman" w:hAnsi="Trebuchet MS" w:cs="Times New Roman"/>
                <w:noProof/>
                <w:szCs w:val="24"/>
              </w:rPr>
              <w:t>un proiect comun de cooperare în baza prevederilor sM 19.3B împreună cu unul sau mai multe GAL-uri.</w:t>
            </w:r>
            <w:r w:rsidR="003847B1">
              <w:rPr>
                <w:rFonts w:ascii="Trebuchet MS" w:hAnsi="Trebuchet MS" w:cs="Times New Roman"/>
                <w:noProof/>
                <w:szCs w:val="24"/>
              </w:rPr>
              <w:t xml:space="preserve"> Îmbogățind astfel experiența și transferul de cunoștințe </w:t>
            </w:r>
            <w:r w:rsidR="00801639">
              <w:rPr>
                <w:rFonts w:ascii="Trebuchet MS" w:hAnsi="Trebuchet MS" w:cs="Times New Roman"/>
                <w:noProof/>
                <w:szCs w:val="24"/>
              </w:rPr>
              <w:t xml:space="preserve">pentru populația din teritoriul GAL </w:t>
            </w:r>
            <w:r w:rsidR="003847B1">
              <w:rPr>
                <w:rFonts w:ascii="Trebuchet MS" w:hAnsi="Trebuchet MS" w:cs="Times New Roman"/>
                <w:noProof/>
                <w:szCs w:val="24"/>
              </w:rPr>
              <w:t>urmare a acțiunilor întreprinse.</w:t>
            </w:r>
          </w:p>
        </w:tc>
      </w:tr>
    </w:tbl>
    <w:p w14:paraId="0241390E" w14:textId="77777777" w:rsidR="00E739A5" w:rsidRPr="007944B3" w:rsidRDefault="00E739A5" w:rsidP="00E739A5">
      <w:pPr>
        <w:keepNext/>
        <w:numPr>
          <w:ilvl w:val="0"/>
          <w:numId w:val="2"/>
        </w:numPr>
        <w:spacing w:before="240" w:after="240" w:line="240" w:lineRule="auto"/>
        <w:jc w:val="both"/>
        <w:outlineLvl w:val="4"/>
        <w:rPr>
          <w:rFonts w:ascii="Trebuchet MS" w:eastAsia="Times New Roman" w:hAnsi="Trebuchet MS" w:cs="Times New Roman"/>
          <w:noProof/>
          <w:szCs w:val="24"/>
          <w:u w:val="single"/>
        </w:rPr>
      </w:pPr>
      <w:r w:rsidRPr="007944B3">
        <w:rPr>
          <w:rFonts w:ascii="Trebuchet MS" w:eastAsia="Times New Roman" w:hAnsi="Trebuchet MS" w:cs="Times New Roman"/>
          <w:noProof/>
          <w:szCs w:val="24"/>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E739A5" w:rsidRPr="007944B3" w14:paraId="1257E28C" w14:textId="77777777" w:rsidTr="00A82C60">
        <w:trPr>
          <w:trHeight w:val="378"/>
        </w:trPr>
        <w:tc>
          <w:tcPr>
            <w:tcW w:w="0" w:type="auto"/>
            <w:shd w:val="clear" w:color="auto" w:fill="auto"/>
          </w:tcPr>
          <w:p w14:paraId="1B366F48" w14:textId="19B30F95" w:rsidR="00684062" w:rsidRPr="007944B3" w:rsidRDefault="003847B1" w:rsidP="00A82C60">
            <w:pPr>
              <w:spacing w:after="0"/>
              <w:jc w:val="both"/>
              <w:rPr>
                <w:rFonts w:ascii="Trebuchet MS" w:hAnsi="Trebuchet MS" w:cs="Times New Roman"/>
                <w:noProof/>
                <w:szCs w:val="24"/>
              </w:rPr>
            </w:pPr>
            <w:r>
              <w:rPr>
                <w:rFonts w:ascii="Trebuchet MS" w:hAnsi="Trebuchet MS" w:cs="Times New Roman"/>
                <w:noProof/>
                <w:szCs w:val="24"/>
              </w:rPr>
              <w:t xml:space="preserve">Modificarea solicitată nu are impact </w:t>
            </w:r>
            <w:r w:rsidR="00801639">
              <w:rPr>
                <w:rFonts w:ascii="Trebuchet MS" w:hAnsi="Trebuchet MS" w:cs="Times New Roman"/>
                <w:noProof/>
                <w:szCs w:val="24"/>
              </w:rPr>
              <w:t>în sensul de a modifica</w:t>
            </w:r>
            <w:r w:rsidR="009218D1">
              <w:rPr>
                <w:rFonts w:ascii="Trebuchet MS" w:hAnsi="Trebuchet MS" w:cs="Times New Roman"/>
                <w:noProof/>
                <w:szCs w:val="24"/>
              </w:rPr>
              <w:t xml:space="preserve"> </w:t>
            </w:r>
            <w:r w:rsidR="006F2CE9">
              <w:rPr>
                <w:rFonts w:ascii="Trebuchet MS" w:hAnsi="Trebuchet MS" w:cs="Times New Roman"/>
                <w:noProof/>
                <w:szCs w:val="24"/>
              </w:rPr>
              <w:t>cantitativ</w:t>
            </w:r>
            <w:r>
              <w:rPr>
                <w:rFonts w:ascii="Trebuchet MS" w:hAnsi="Trebuchet MS" w:cs="Times New Roman"/>
                <w:noProof/>
                <w:szCs w:val="24"/>
              </w:rPr>
              <w:t xml:space="preserve"> indicatori</w:t>
            </w:r>
            <w:r w:rsidR="006F2CE9">
              <w:rPr>
                <w:rFonts w:ascii="Trebuchet MS" w:hAnsi="Trebuchet MS" w:cs="Times New Roman"/>
                <w:noProof/>
                <w:szCs w:val="24"/>
              </w:rPr>
              <w:t>i</w:t>
            </w:r>
            <w:r>
              <w:rPr>
                <w:rFonts w:ascii="Trebuchet MS" w:hAnsi="Trebuchet MS" w:cs="Times New Roman"/>
                <w:noProof/>
                <w:szCs w:val="24"/>
              </w:rPr>
              <w:t xml:space="preserve"> de monitorizare stabiliți în cadrul SDL</w:t>
            </w:r>
            <w:r w:rsidR="006F2CE9">
              <w:rPr>
                <w:rFonts w:ascii="Trebuchet MS" w:hAnsi="Trebuchet MS" w:cs="Times New Roman"/>
                <w:noProof/>
                <w:szCs w:val="24"/>
              </w:rPr>
              <w:t>,</w:t>
            </w:r>
            <w:r w:rsidR="00801639">
              <w:rPr>
                <w:rFonts w:ascii="Trebuchet MS" w:hAnsi="Trebuchet MS" w:cs="Times New Roman"/>
                <w:noProof/>
                <w:szCs w:val="24"/>
              </w:rPr>
              <w:t xml:space="preserve"> însă are un </w:t>
            </w:r>
            <w:r w:rsidR="00684062">
              <w:rPr>
                <w:rFonts w:ascii="Trebuchet MS" w:hAnsi="Trebuchet MS" w:cs="Times New Roman"/>
                <w:noProof/>
                <w:szCs w:val="24"/>
              </w:rPr>
              <w:t>efect de îmbunătățire calitativă în privința îndeplinirii acestora.</w:t>
            </w:r>
          </w:p>
        </w:tc>
      </w:tr>
    </w:tbl>
    <w:p w14:paraId="3F48D122" w14:textId="7169236A" w:rsidR="00467CB4" w:rsidRDefault="00467CB4" w:rsidP="00E739A5">
      <w:pPr>
        <w:tabs>
          <w:tab w:val="left" w:pos="1200"/>
        </w:tabs>
      </w:pPr>
    </w:p>
    <w:p w14:paraId="6ED2AC95" w14:textId="059D577F" w:rsidR="006103F8" w:rsidRPr="00FF2AD1" w:rsidRDefault="00922100" w:rsidP="006103F8">
      <w:pPr>
        <w:rPr>
          <w:rFonts w:ascii="Trebuchet MS" w:eastAsia="Times New Roman" w:hAnsi="Trebuchet MS" w:cs="Times New Roman"/>
          <w:noProof/>
          <w:szCs w:val="24"/>
          <w:lang w:eastAsia="ro-RO"/>
        </w:rPr>
      </w:pPr>
      <w:r w:rsidRPr="00922100">
        <w:rPr>
          <w:rFonts w:ascii="Trebuchet MS" w:hAnsi="Trebuchet MS"/>
          <w:b/>
          <w:bCs/>
          <w:u w:val="single"/>
        </w:rPr>
        <w:t xml:space="preserve">Modificarea nr. 2 </w:t>
      </w:r>
      <w:r w:rsidR="006103F8">
        <w:rPr>
          <w:rFonts w:ascii="Trebuchet MS" w:eastAsia="Times New Roman" w:hAnsi="Trebuchet MS" w:cs="Times New Roman"/>
          <w:b/>
          <w:bCs/>
          <w:noProof/>
          <w:szCs w:val="24"/>
          <w:lang w:eastAsia="ro-RO"/>
        </w:rPr>
        <w:t xml:space="preserve">- </w:t>
      </w:r>
      <w:r w:rsidR="006103F8" w:rsidRPr="00FF2AD1">
        <w:rPr>
          <w:rFonts w:ascii="Trebuchet MS" w:eastAsia="Times New Roman" w:hAnsi="Trebuchet MS" w:cs="Times New Roman"/>
          <w:noProof/>
          <w:szCs w:val="24"/>
          <w:lang w:eastAsia="ro-RO"/>
        </w:rPr>
        <w:t xml:space="preserve">Actualizarea Cap.IV: Obiective, priorități și domenii de intervenție, în sensul corelării cu modificările aduse fișei măsurii M9/3A din SDL - </w:t>
      </w:r>
      <w:r w:rsidR="006103F8" w:rsidRPr="00FF2AD1">
        <w:rPr>
          <w:rFonts w:ascii="Trebuchet MS" w:eastAsia="Times New Roman" w:hAnsi="Trebuchet MS" w:cs="Times New Roman"/>
          <w:b/>
          <w:bCs/>
          <w:noProof/>
          <w:szCs w:val="24"/>
          <w:lang w:eastAsia="ro-RO"/>
        </w:rPr>
        <w:t>modificare legislativă și/sau administrativă conf. pct.3, lit.g;</w:t>
      </w:r>
      <w:r w:rsidR="006103F8" w:rsidRPr="00FF2AD1">
        <w:rPr>
          <w:rFonts w:ascii="Trebuchet MS" w:eastAsia="Times New Roman" w:hAnsi="Trebuchet MS" w:cs="Times New Roman"/>
          <w:noProof/>
          <w:szCs w:val="24"/>
          <w:lang w:eastAsia="ro-RO"/>
        </w:rPr>
        <w:t xml:space="preserve">  </w:t>
      </w:r>
    </w:p>
    <w:p w14:paraId="2333C83E" w14:textId="77777777" w:rsidR="006103F8" w:rsidRPr="00750B0F" w:rsidRDefault="006103F8" w:rsidP="00CE29C5">
      <w:pPr>
        <w:keepNext/>
        <w:numPr>
          <w:ilvl w:val="0"/>
          <w:numId w:val="18"/>
        </w:numPr>
        <w:spacing w:before="240" w:after="240" w:line="240" w:lineRule="auto"/>
        <w:jc w:val="both"/>
        <w:outlineLvl w:val="4"/>
        <w:rPr>
          <w:rFonts w:ascii="Trebuchet MS" w:eastAsia="Times New Roman" w:hAnsi="Trebuchet MS" w:cs="Times New Roman"/>
          <w:noProof/>
          <w:szCs w:val="24"/>
          <w:u w:val="single"/>
        </w:rPr>
      </w:pPr>
      <w:r w:rsidRPr="00750B0F">
        <w:rPr>
          <w:rFonts w:ascii="Trebuchet MS" w:eastAsia="Times New Roman" w:hAnsi="Trebuchet MS" w:cs="Times New Roman"/>
          <w:noProof/>
          <w:szCs w:val="24"/>
          <w:u w:val="singl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6103F8" w:rsidRPr="00750B0F" w14:paraId="4D0B144A" w14:textId="77777777" w:rsidTr="00490A08">
        <w:trPr>
          <w:trHeight w:val="293"/>
        </w:trPr>
        <w:tc>
          <w:tcPr>
            <w:tcW w:w="5000" w:type="pct"/>
            <w:shd w:val="clear" w:color="auto" w:fill="auto"/>
          </w:tcPr>
          <w:p w14:paraId="1495AC99" w14:textId="77777777" w:rsidR="006103F8" w:rsidRPr="00750B0F" w:rsidRDefault="006103F8" w:rsidP="00490A08">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Actualizarea datelor cuprinse în tabelul de la Cap IV</w:t>
            </w:r>
            <w:r w:rsidRPr="00FF2AD1">
              <w:rPr>
                <w:rFonts w:ascii="Trebuchet MS" w:eastAsia="Times New Roman" w:hAnsi="Trebuchet MS" w:cs="Times New Roman"/>
                <w:noProof/>
                <w:szCs w:val="24"/>
                <w:lang w:eastAsia="ro-RO"/>
              </w:rPr>
              <w:t>: Obiective, priorități și domenii de intervenție</w:t>
            </w:r>
            <w:r>
              <w:rPr>
                <w:rFonts w:ascii="Trebuchet MS" w:eastAsia="Times New Roman" w:hAnsi="Trebuchet MS" w:cs="Times New Roman"/>
                <w:noProof/>
                <w:szCs w:val="24"/>
                <w:lang w:eastAsia="ro-RO"/>
              </w:rPr>
              <w:t xml:space="preserve"> este necesară în vederea corelării datelor din cadrul SDL. Este necesar ca modificările cuprinse în cadrul Cap.V: Prezentarea măsurilor să fie corelate cu celelalte prevederi din cuprinsul SDL care fac referire sau trimitere la acestea.</w:t>
            </w:r>
          </w:p>
        </w:tc>
      </w:tr>
    </w:tbl>
    <w:p w14:paraId="3D164941" w14:textId="77777777" w:rsidR="006103F8" w:rsidRPr="00750B0F" w:rsidRDefault="006103F8" w:rsidP="00CE29C5">
      <w:pPr>
        <w:keepNext/>
        <w:numPr>
          <w:ilvl w:val="0"/>
          <w:numId w:val="18"/>
        </w:numPr>
        <w:spacing w:before="240" w:after="240" w:line="240" w:lineRule="auto"/>
        <w:jc w:val="both"/>
        <w:outlineLvl w:val="4"/>
        <w:rPr>
          <w:rFonts w:ascii="Trebuchet MS" w:eastAsia="Times New Roman" w:hAnsi="Trebuchet MS" w:cs="Times New Roman"/>
          <w:noProof/>
          <w:szCs w:val="24"/>
          <w:u w:val="single"/>
        </w:rPr>
      </w:pPr>
      <w:r w:rsidRPr="00750B0F">
        <w:rPr>
          <w:rFonts w:ascii="Trebuchet MS" w:eastAsia="Times New Roman" w:hAnsi="Trebuchet MS" w:cs="Times New Roman"/>
          <w:noProof/>
          <w:szCs w:val="24"/>
          <w:u w:val="single"/>
        </w:rPr>
        <w:t>Modificarea propusă</w:t>
      </w:r>
    </w:p>
    <w:tbl>
      <w:tblPr>
        <w:tblW w:w="5001"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Change w:id="6" w:author="Ioan J" w:date="2021-02-12T10:17:00Z">
          <w:tblPr>
            <w:tblW w:w="666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PrChange>
      </w:tblPr>
      <w:tblGrid>
        <w:gridCol w:w="1559"/>
        <w:gridCol w:w="7798"/>
        <w:tblGridChange w:id="7">
          <w:tblGrid>
            <w:gridCol w:w="1559"/>
            <w:gridCol w:w="10917"/>
          </w:tblGrid>
        </w:tblGridChange>
      </w:tblGrid>
      <w:tr w:rsidR="006103F8" w:rsidRPr="00750B0F" w14:paraId="3A2728A2" w14:textId="77777777" w:rsidTr="00490A08">
        <w:trPr>
          <w:trHeight w:val="922"/>
          <w:trPrChange w:id="8" w:author="Ioan J" w:date="2021-02-12T10:17:00Z">
            <w:trPr>
              <w:trHeight w:val="922"/>
            </w:trPr>
          </w:trPrChange>
        </w:trPr>
        <w:tc>
          <w:tcPr>
            <w:tcW w:w="833" w:type="pct"/>
            <w:tcBorders>
              <w:top w:val="nil"/>
              <w:left w:val="nil"/>
              <w:right w:val="single" w:sz="4" w:space="0" w:color="auto"/>
            </w:tcBorders>
            <w:shd w:val="clear" w:color="000000" w:fill="FFFF00"/>
            <w:vAlign w:val="center"/>
            <w:tcPrChange w:id="9" w:author="Ioan J" w:date="2021-02-12T10:17:00Z">
              <w:tcPr>
                <w:tcW w:w="625" w:type="pct"/>
                <w:tcBorders>
                  <w:top w:val="nil"/>
                  <w:left w:val="nil"/>
                  <w:right w:val="single" w:sz="4" w:space="0" w:color="auto"/>
                </w:tcBorders>
                <w:shd w:val="clear" w:color="000000" w:fill="FFFF00"/>
                <w:vAlign w:val="center"/>
              </w:tcPr>
            </w:tcPrChange>
          </w:tcPr>
          <w:p w14:paraId="1B050B72" w14:textId="7FDFF98C" w:rsidR="006103F8" w:rsidRPr="00750B0F" w:rsidRDefault="0025352B" w:rsidP="00490A08">
            <w:pPr>
              <w:spacing w:after="240" w:line="240" w:lineRule="auto"/>
              <w:contextualSpacing/>
              <w:jc w:val="both"/>
              <w:rPr>
                <w:rFonts w:ascii="Trebuchet MS" w:eastAsia="Times New Roman" w:hAnsi="Trebuchet MS" w:cs="Times New Roman"/>
                <w:noProof/>
                <w:szCs w:val="24"/>
              </w:rPr>
            </w:pPr>
            <w:r w:rsidRPr="0025352B">
              <w:rPr>
                <w:rFonts w:ascii="Trebuchet MS" w:eastAsia="Times New Roman" w:hAnsi="Trebuchet MS" w:cs="Times New Roman"/>
                <w:color w:val="000000"/>
                <w:lang w:eastAsia="it-IT"/>
              </w:rPr>
              <w:t xml:space="preserve">M9 </w:t>
            </w:r>
            <w:ins w:id="10" w:author="Ioan J" w:date="2021-02-10T14:54:00Z">
              <w:r w:rsidRPr="0025352B">
                <w:rPr>
                  <w:rFonts w:ascii="Trebuchet MS" w:eastAsia="Georgia" w:hAnsi="Trebuchet MS" w:cs="Calibri"/>
                  <w:b/>
                </w:rPr>
                <w:t>Sprijinirea participării la s</w:t>
              </w:r>
            </w:ins>
            <w:del w:id="11" w:author="Ioan J" w:date="2021-02-10T14:54:00Z">
              <w:r w:rsidRPr="0025352B" w:rsidDel="002165D1">
                <w:rPr>
                  <w:rFonts w:ascii="Trebuchet MS" w:eastAsia="Times New Roman" w:hAnsi="Trebuchet MS" w:cs="Times New Roman"/>
                  <w:color w:val="000000"/>
                  <w:lang w:eastAsia="it-IT"/>
                </w:rPr>
                <w:delText>S</w:delText>
              </w:r>
            </w:del>
            <w:r w:rsidRPr="0025352B">
              <w:rPr>
                <w:rFonts w:ascii="Trebuchet MS" w:eastAsia="Times New Roman" w:hAnsi="Trebuchet MS" w:cs="Times New Roman"/>
                <w:color w:val="000000"/>
                <w:lang w:eastAsia="it-IT"/>
              </w:rPr>
              <w:t>cheme de calitate</w:t>
            </w:r>
          </w:p>
        </w:tc>
        <w:tc>
          <w:tcPr>
            <w:tcW w:w="4167" w:type="pct"/>
            <w:tcBorders>
              <w:top w:val="single" w:sz="4" w:space="0" w:color="auto"/>
              <w:left w:val="nil"/>
              <w:right w:val="single" w:sz="4" w:space="0" w:color="000000"/>
            </w:tcBorders>
            <w:shd w:val="clear" w:color="000000" w:fill="D7E4BC"/>
            <w:vAlign w:val="center"/>
            <w:tcPrChange w:id="12" w:author="Ioan J" w:date="2021-02-12T10:17:00Z">
              <w:tcPr>
                <w:tcW w:w="4375" w:type="pct"/>
                <w:tcBorders>
                  <w:top w:val="single" w:sz="4" w:space="0" w:color="auto"/>
                  <w:left w:val="nil"/>
                  <w:right w:val="single" w:sz="4" w:space="0" w:color="000000"/>
                </w:tcBorders>
                <w:shd w:val="clear" w:color="000000" w:fill="D7E4BC"/>
                <w:vAlign w:val="center"/>
              </w:tcPr>
            </w:tcPrChange>
          </w:tcPr>
          <w:p w14:paraId="4F4AC060" w14:textId="77777777" w:rsidR="0025352B" w:rsidRPr="0025352B" w:rsidRDefault="0025352B" w:rsidP="0025352B">
            <w:pPr>
              <w:spacing w:after="0"/>
              <w:jc w:val="both"/>
              <w:rPr>
                <w:ins w:id="13" w:author="Ioan J" w:date="2021-02-11T19:33:00Z"/>
                <w:rFonts w:ascii="Trebuchet MS" w:eastAsia="Times New Roman" w:hAnsi="Trebuchet MS" w:cs="Times New Roman"/>
                <w:color w:val="000000"/>
                <w:lang w:eastAsia="it-IT"/>
              </w:rPr>
            </w:pPr>
            <w:r w:rsidRPr="0025352B">
              <w:rPr>
                <w:rFonts w:ascii="Trebuchet MS" w:eastAsia="Times New Roman" w:hAnsi="Trebuchet MS" w:cs="Times New Roman"/>
                <w:color w:val="000000"/>
                <w:lang w:eastAsia="it-IT"/>
              </w:rPr>
              <w:t>Numărul de exploatații agricole care primesc sprijin pentru participarea la sistemele de calitate:1</w:t>
            </w:r>
          </w:p>
          <w:p w14:paraId="01C2FD05" w14:textId="77777777" w:rsidR="0025352B" w:rsidRPr="0025352B" w:rsidRDefault="0025352B" w:rsidP="0025352B">
            <w:pPr>
              <w:suppressAutoHyphens/>
              <w:spacing w:after="0" w:line="259" w:lineRule="auto"/>
              <w:rPr>
                <w:ins w:id="14" w:author="Ioan J" w:date="2021-02-11T19:34:00Z"/>
                <w:rFonts w:ascii="Trebuchet MS" w:eastAsia="SimSun" w:hAnsi="Trebuchet MS" w:cs="Calibri"/>
                <w:bCs/>
                <w:kern w:val="2"/>
                <w:lang w:eastAsia="ar-SA"/>
              </w:rPr>
            </w:pPr>
            <w:ins w:id="15" w:author="Ioan J" w:date="2021-02-11T19:34:00Z">
              <w:r w:rsidRPr="0025352B">
                <w:rPr>
                  <w:rFonts w:ascii="Trebuchet MS" w:eastAsia="SimSun" w:hAnsi="Trebuchet MS" w:cs="Calibri"/>
                  <w:bCs/>
                  <w:kern w:val="2"/>
                  <w:lang w:eastAsia="ar-SA"/>
                </w:rPr>
                <w:t>Numărul planurilor de acțiune(proiecte) selectate la finanțare: 1</w:t>
              </w:r>
            </w:ins>
          </w:p>
          <w:p w14:paraId="307149A3" w14:textId="77777777" w:rsidR="0025352B" w:rsidRPr="0025352B" w:rsidRDefault="0025352B" w:rsidP="0025352B">
            <w:pPr>
              <w:suppressAutoHyphens/>
              <w:spacing w:after="0" w:line="259" w:lineRule="auto"/>
              <w:rPr>
                <w:ins w:id="16" w:author="Ioan J" w:date="2021-02-11T19:34:00Z"/>
                <w:rFonts w:ascii="Trebuchet MS" w:eastAsia="SimSun" w:hAnsi="Trebuchet MS" w:cs="Calibri"/>
                <w:kern w:val="2"/>
                <w:lang w:eastAsia="ar-SA"/>
              </w:rPr>
            </w:pPr>
            <w:ins w:id="17" w:author="Ioan J" w:date="2021-02-11T19:34:00Z">
              <w:r w:rsidRPr="0025352B">
                <w:rPr>
                  <w:rFonts w:ascii="Trebuchet MS" w:eastAsia="SimSun" w:hAnsi="Trebuchet MS" w:cs="Calibri"/>
                  <w:kern w:val="2"/>
                  <w:lang w:eastAsia="ar-SA"/>
                </w:rPr>
                <w:t>Numărul de activități de informare și promovare organizate în vederea aderării la schemele de calitate: 18;</w:t>
              </w:r>
            </w:ins>
          </w:p>
          <w:p w14:paraId="05D43CA5" w14:textId="0522BB20" w:rsidR="006103F8" w:rsidRPr="00750B0F" w:rsidRDefault="0025352B" w:rsidP="0025352B">
            <w:pPr>
              <w:spacing w:after="160" w:line="259" w:lineRule="auto"/>
            </w:pPr>
            <w:ins w:id="18" w:author="Ioan J" w:date="2021-02-11T19:34:00Z">
              <w:r w:rsidRPr="0025352B">
                <w:rPr>
                  <w:rFonts w:ascii="Trebuchet MS" w:eastAsia="Georgia" w:hAnsi="Trebuchet MS" w:cs="Calibri"/>
                  <w:lang w:val="it-IT"/>
                </w:rPr>
                <w:t>Număr participanți la activitățile proiectului: - 108 persoane.</w:t>
              </w:r>
            </w:ins>
          </w:p>
        </w:tc>
      </w:tr>
    </w:tbl>
    <w:p w14:paraId="0B4EAC84" w14:textId="77777777" w:rsidR="006103F8" w:rsidRDefault="006103F8" w:rsidP="006103F8">
      <w:pPr>
        <w:rPr>
          <w:rFonts w:ascii="Trebuchet MS" w:hAnsi="Trebuchet MS"/>
        </w:rPr>
      </w:pPr>
    </w:p>
    <w:p w14:paraId="643CF960" w14:textId="77777777" w:rsidR="006103F8" w:rsidRDefault="006103F8" w:rsidP="006103F8">
      <w:pPr>
        <w:rPr>
          <w:rFonts w:ascii="Trebuchet MS" w:hAnsi="Trebuchet MS"/>
        </w:rPr>
      </w:pPr>
    </w:p>
    <w:p w14:paraId="1237C546" w14:textId="77777777" w:rsidR="006103F8" w:rsidRPr="001F3DB7" w:rsidRDefault="006103F8" w:rsidP="00CE29C5">
      <w:pPr>
        <w:keepNext/>
        <w:numPr>
          <w:ilvl w:val="0"/>
          <w:numId w:val="16"/>
        </w:numPr>
        <w:spacing w:before="240" w:after="240" w:line="240" w:lineRule="auto"/>
        <w:jc w:val="both"/>
        <w:outlineLvl w:val="4"/>
        <w:rPr>
          <w:rFonts w:ascii="Trebuchet MS" w:eastAsia="Times New Roman" w:hAnsi="Trebuchet MS" w:cs="Times New Roman"/>
          <w:noProof/>
          <w:szCs w:val="24"/>
          <w:u w:val="single"/>
        </w:rPr>
      </w:pPr>
      <w:r w:rsidRPr="001F3DB7">
        <w:rPr>
          <w:rFonts w:ascii="Trebuchet MS" w:eastAsia="Times New Roman" w:hAnsi="Trebuchet MS" w:cs="Times New Roman"/>
          <w:noProof/>
          <w:szCs w:val="24"/>
          <w:u w:val="singl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6103F8" w:rsidRPr="001F3DB7" w14:paraId="5A162605" w14:textId="77777777" w:rsidTr="00490A08">
        <w:trPr>
          <w:trHeight w:val="508"/>
        </w:trPr>
        <w:tc>
          <w:tcPr>
            <w:tcW w:w="0" w:type="auto"/>
            <w:shd w:val="clear" w:color="auto" w:fill="auto"/>
          </w:tcPr>
          <w:p w14:paraId="0097C967" w14:textId="77777777" w:rsidR="006103F8" w:rsidRPr="001F3DB7" w:rsidRDefault="006103F8" w:rsidP="00490A08">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Corelarea datelor din Cap. IV cu cele din Cap. V, fișa măsurii M9/3A contribuie la o corectă interpretare a datelor din conținutul SDL, și la evitarea oricăror confuzii în activitățile de implementare, evaluare, monitorizare și control. </w:t>
            </w:r>
          </w:p>
        </w:tc>
      </w:tr>
    </w:tbl>
    <w:p w14:paraId="1EBD711A" w14:textId="77777777" w:rsidR="006103F8" w:rsidRDefault="006103F8" w:rsidP="006103F8">
      <w:pPr>
        <w:rPr>
          <w:rFonts w:ascii="Trebuchet MS" w:hAnsi="Trebuchet MS"/>
        </w:rPr>
      </w:pPr>
    </w:p>
    <w:p w14:paraId="64A8A4DF" w14:textId="77777777" w:rsidR="006103F8" w:rsidRPr="0068563C" w:rsidRDefault="006103F8" w:rsidP="00CE29C5">
      <w:pPr>
        <w:keepNext/>
        <w:numPr>
          <w:ilvl w:val="0"/>
          <w:numId w:val="17"/>
        </w:numPr>
        <w:spacing w:before="240" w:after="240" w:line="240" w:lineRule="auto"/>
        <w:jc w:val="both"/>
        <w:outlineLvl w:val="4"/>
        <w:rPr>
          <w:rFonts w:ascii="Trebuchet MS" w:eastAsia="Times New Roman" w:hAnsi="Trebuchet MS" w:cs="Times New Roman"/>
          <w:noProof/>
          <w:szCs w:val="24"/>
          <w:u w:val="single"/>
        </w:rPr>
      </w:pPr>
      <w:r w:rsidRPr="0068563C">
        <w:rPr>
          <w:rFonts w:ascii="Trebuchet MS" w:eastAsia="Times New Roman" w:hAnsi="Trebuchet MS" w:cs="Times New Roman"/>
          <w:noProof/>
          <w:szCs w:val="24"/>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6103F8" w:rsidRPr="0068563C" w14:paraId="3FF844B4" w14:textId="77777777" w:rsidTr="00490A08">
        <w:trPr>
          <w:trHeight w:val="378"/>
        </w:trPr>
        <w:tc>
          <w:tcPr>
            <w:tcW w:w="0" w:type="auto"/>
            <w:shd w:val="clear" w:color="auto" w:fill="auto"/>
          </w:tcPr>
          <w:p w14:paraId="34C9E238" w14:textId="77777777" w:rsidR="006103F8" w:rsidRPr="0068563C" w:rsidRDefault="006103F8" w:rsidP="00490A08">
            <w:pPr>
              <w:spacing w:after="0"/>
              <w:jc w:val="both"/>
              <w:rPr>
                <w:rFonts w:ascii="Trebuchet MS" w:hAnsi="Trebuchet MS" w:cs="Times New Roman"/>
                <w:noProof/>
                <w:szCs w:val="24"/>
              </w:rPr>
            </w:pPr>
            <w:r>
              <w:rPr>
                <w:rFonts w:ascii="Trebuchet MS" w:hAnsi="Trebuchet MS" w:cs="Times New Roman"/>
                <w:noProof/>
                <w:szCs w:val="24"/>
              </w:rPr>
              <w:t>Corelarea datelor de mai sus nu are impact asupra indicatorilor de monitorizare.</w:t>
            </w:r>
            <w:r w:rsidRPr="0068563C">
              <w:rPr>
                <w:rFonts w:ascii="Trebuchet MS" w:hAnsi="Trebuchet MS" w:cs="Times New Roman"/>
                <w:noProof/>
                <w:szCs w:val="24"/>
              </w:rPr>
              <w:t xml:space="preserve"> </w:t>
            </w:r>
          </w:p>
        </w:tc>
      </w:tr>
    </w:tbl>
    <w:p w14:paraId="41A9DEB2" w14:textId="77777777" w:rsidR="006103F8" w:rsidRDefault="006103F8" w:rsidP="00922100">
      <w:pPr>
        <w:rPr>
          <w:rFonts w:ascii="Trebuchet MS" w:eastAsia="Times New Roman" w:hAnsi="Trebuchet MS" w:cs="Times New Roman"/>
          <w:b/>
          <w:bCs/>
          <w:noProof/>
          <w:szCs w:val="24"/>
          <w:u w:val="single"/>
          <w:lang w:eastAsia="ro-RO"/>
        </w:rPr>
      </w:pPr>
    </w:p>
    <w:p w14:paraId="291ACBC8" w14:textId="77777777" w:rsidR="004F7C19" w:rsidRDefault="006103F8" w:rsidP="00922100">
      <w:pPr>
        <w:rPr>
          <w:rFonts w:ascii="Trebuchet MS" w:eastAsia="Times New Roman" w:hAnsi="Trebuchet MS" w:cs="Times New Roman"/>
          <w:b/>
          <w:bCs/>
          <w:noProof/>
          <w:szCs w:val="24"/>
          <w:lang w:eastAsia="ro-RO"/>
        </w:rPr>
      </w:pPr>
      <w:r w:rsidRPr="00FF2AD1">
        <w:rPr>
          <w:rFonts w:ascii="Trebuchet MS" w:eastAsia="Times New Roman" w:hAnsi="Trebuchet MS" w:cs="Times New Roman"/>
          <w:b/>
          <w:bCs/>
          <w:noProof/>
          <w:szCs w:val="24"/>
          <w:u w:val="single"/>
          <w:lang w:eastAsia="ro-RO"/>
        </w:rPr>
        <w:t>Modificarea nr. 3</w:t>
      </w:r>
      <w:r>
        <w:rPr>
          <w:rFonts w:ascii="Trebuchet MS" w:eastAsia="Times New Roman" w:hAnsi="Trebuchet MS" w:cs="Times New Roman"/>
          <w:b/>
          <w:bCs/>
          <w:noProof/>
          <w:szCs w:val="24"/>
          <w:lang w:eastAsia="ro-RO"/>
        </w:rPr>
        <w:t xml:space="preserve"> </w:t>
      </w:r>
    </w:p>
    <w:p w14:paraId="4EF66186" w14:textId="168EE2CC" w:rsidR="00607937" w:rsidRPr="004F7C19" w:rsidRDefault="00922100" w:rsidP="004F7C19">
      <w:pPr>
        <w:rPr>
          <w:rFonts w:ascii="Trebuchet MS" w:eastAsia="Times New Roman" w:hAnsi="Trebuchet MS" w:cs="Times New Roman"/>
          <w:b/>
          <w:bCs/>
          <w:noProof/>
          <w:szCs w:val="24"/>
          <w:lang w:eastAsia="ro-RO"/>
        </w:rPr>
      </w:pPr>
      <w:r w:rsidRPr="008D7D8C">
        <w:rPr>
          <w:rFonts w:ascii="Trebuchet MS" w:eastAsia="Times New Roman" w:hAnsi="Trebuchet MS" w:cs="Times New Roman"/>
          <w:b/>
          <w:bCs/>
          <w:noProof/>
          <w:szCs w:val="24"/>
          <w:lang w:eastAsia="ro-RO"/>
        </w:rPr>
        <w:t>Modificarea Cap. V</w:t>
      </w:r>
      <w:r w:rsidRPr="00922100">
        <w:rPr>
          <w:rFonts w:ascii="Trebuchet MS" w:eastAsia="Times New Roman" w:hAnsi="Trebuchet MS" w:cs="Times New Roman"/>
          <w:b/>
          <w:bCs/>
          <w:noProof/>
          <w:szCs w:val="24"/>
          <w:lang w:eastAsia="ro-RO"/>
        </w:rPr>
        <w:t xml:space="preserve"> – Prezentarea măsurilor</w:t>
      </w:r>
      <w:r w:rsidRPr="00922100">
        <w:rPr>
          <w:rFonts w:ascii="Trebuchet MS" w:eastAsia="Times New Roman" w:hAnsi="Trebuchet MS" w:cs="Times New Roman"/>
          <w:noProof/>
          <w:szCs w:val="24"/>
          <w:lang w:eastAsia="ro-RO"/>
        </w:rPr>
        <w:t xml:space="preserve"> privind încadrarea măsuri</w:t>
      </w:r>
      <w:r>
        <w:rPr>
          <w:rFonts w:ascii="Trebuchet MS" w:eastAsia="Times New Roman" w:hAnsi="Trebuchet MS" w:cs="Times New Roman"/>
          <w:noProof/>
          <w:szCs w:val="24"/>
          <w:lang w:eastAsia="ro-RO"/>
        </w:rPr>
        <w:t>i M9/3A</w:t>
      </w:r>
      <w:r w:rsidRPr="00922100">
        <w:rPr>
          <w:rFonts w:ascii="Trebuchet MS" w:eastAsia="Times New Roman" w:hAnsi="Trebuchet MS" w:cs="Times New Roman"/>
          <w:noProof/>
          <w:szCs w:val="24"/>
          <w:lang w:eastAsia="ro-RO"/>
        </w:rPr>
        <w:t xml:space="preserve"> din SDL ca măsură atipică–</w:t>
      </w:r>
      <w:r w:rsidRPr="00922100">
        <w:rPr>
          <w:rFonts w:ascii="Trebuchet MS" w:eastAsia="Times New Roman" w:hAnsi="Trebuchet MS" w:cs="Times New Roman"/>
          <w:b/>
          <w:bCs/>
          <w:noProof/>
          <w:szCs w:val="24"/>
          <w:lang w:eastAsia="ro-RO"/>
        </w:rPr>
        <w:t xml:space="preserve"> modificare legislativă și/sau administrativă conf</w:t>
      </w:r>
      <w:r w:rsidR="009650C1">
        <w:rPr>
          <w:rFonts w:ascii="Trebuchet MS" w:eastAsia="Times New Roman" w:hAnsi="Trebuchet MS" w:cs="Times New Roman"/>
          <w:b/>
          <w:bCs/>
          <w:noProof/>
          <w:szCs w:val="24"/>
          <w:lang w:eastAsia="ro-RO"/>
        </w:rPr>
        <w:t>.</w:t>
      </w:r>
      <w:r w:rsidRPr="00922100">
        <w:rPr>
          <w:rFonts w:ascii="Trebuchet MS" w:eastAsia="Times New Roman" w:hAnsi="Trebuchet MS" w:cs="Times New Roman"/>
          <w:b/>
          <w:bCs/>
          <w:noProof/>
          <w:szCs w:val="24"/>
          <w:lang w:eastAsia="ro-RO"/>
        </w:rPr>
        <w:t xml:space="preserve"> pct.3, lit.a;</w:t>
      </w:r>
      <w:r w:rsidRPr="00922100">
        <w:rPr>
          <w:rFonts w:ascii="Trebuchet MS" w:eastAsia="Times New Roman" w:hAnsi="Trebuchet MS" w:cs="Times New Roman"/>
          <w:noProof/>
          <w:szCs w:val="24"/>
          <w:lang w:eastAsia="ro-RO"/>
        </w:rPr>
        <w:t xml:space="preserve"> </w:t>
      </w:r>
    </w:p>
    <w:p w14:paraId="4AE9B23C" w14:textId="58D55CC9" w:rsidR="008D7D8C" w:rsidRPr="00114543" w:rsidRDefault="00607937" w:rsidP="008D7D8C">
      <w:pPr>
        <w:spacing w:after="0"/>
        <w:rPr>
          <w:rFonts w:ascii="Trebuchet MS" w:eastAsia="Times New Roman" w:hAnsi="Trebuchet MS" w:cs="Times New Roman"/>
          <w:noProof/>
          <w:szCs w:val="24"/>
          <w:lang w:eastAsia="ro-RO"/>
        </w:rPr>
      </w:pPr>
      <w:r w:rsidRPr="008D7D8C">
        <w:rPr>
          <w:rFonts w:ascii="Trebuchet MS" w:eastAsia="Times New Roman" w:hAnsi="Trebuchet MS" w:cs="Times New Roman"/>
          <w:b/>
          <w:bCs/>
          <w:noProof/>
          <w:szCs w:val="24"/>
          <w:lang w:eastAsia="ro-RO"/>
        </w:rPr>
        <w:t>-</w:t>
      </w:r>
      <w:r w:rsidRPr="00922100">
        <w:rPr>
          <w:rFonts w:ascii="Trebuchet MS" w:eastAsia="Times New Roman" w:hAnsi="Trebuchet MS" w:cs="Times New Roman"/>
          <w:noProof/>
          <w:szCs w:val="24"/>
          <w:lang w:eastAsia="ro-RO"/>
        </w:rPr>
        <w:t xml:space="preserve"> </w:t>
      </w:r>
      <w:r>
        <w:rPr>
          <w:rFonts w:ascii="Trebuchet MS" w:eastAsia="Times New Roman" w:hAnsi="Trebuchet MS" w:cs="Times New Roman"/>
          <w:b/>
          <w:bCs/>
          <w:noProof/>
          <w:szCs w:val="24"/>
          <w:lang w:eastAsia="ro-RO"/>
        </w:rPr>
        <w:t>C</w:t>
      </w:r>
      <w:r w:rsidRPr="00607937">
        <w:rPr>
          <w:rFonts w:ascii="Trebuchet MS" w:eastAsia="Times New Roman" w:hAnsi="Trebuchet MS" w:cs="Times New Roman"/>
          <w:b/>
          <w:bCs/>
          <w:noProof/>
          <w:szCs w:val="24"/>
          <w:lang w:eastAsia="ro-RO"/>
        </w:rPr>
        <w:t xml:space="preserve">orecții </w:t>
      </w:r>
      <w:r w:rsidRPr="008D7D8C">
        <w:rPr>
          <w:rFonts w:ascii="Trebuchet MS" w:eastAsia="Times New Roman" w:hAnsi="Trebuchet MS" w:cs="Times New Roman"/>
          <w:noProof/>
          <w:szCs w:val="24"/>
          <w:lang w:eastAsia="ro-RO"/>
        </w:rPr>
        <w:t>necesare privind sinergia și complementaritatea cu celelalte măsuri din SDL</w:t>
      </w:r>
      <w:r>
        <w:rPr>
          <w:rFonts w:ascii="Trebuchet MS" w:eastAsia="Times New Roman" w:hAnsi="Trebuchet MS" w:cs="Times New Roman"/>
          <w:b/>
          <w:bCs/>
          <w:noProof/>
          <w:szCs w:val="24"/>
          <w:lang w:eastAsia="ro-RO"/>
        </w:rPr>
        <w:t xml:space="preserve">- </w:t>
      </w:r>
      <w:r w:rsidR="008D7D8C" w:rsidRPr="008D7D8C">
        <w:rPr>
          <w:rFonts w:ascii="Trebuchet MS" w:eastAsia="Times New Roman" w:hAnsi="Trebuchet MS" w:cs="Times New Roman"/>
          <w:b/>
          <w:bCs/>
          <w:noProof/>
          <w:szCs w:val="24"/>
          <w:lang w:eastAsia="ro-RO"/>
        </w:rPr>
        <w:t>Corecții tehnice care constau în corectarea unor erori materiale sau de redactare care nu afectează implementarea SDL și a măsurilor conf. pct. 1,lit. a;</w:t>
      </w:r>
      <w:r w:rsidR="00114543" w:rsidRPr="00114543">
        <w:rPr>
          <w:rFonts w:ascii="Trebuchet MS" w:eastAsia="Times New Roman" w:hAnsi="Trebuchet MS" w:cs="Times New Roman"/>
          <w:noProof/>
          <w:szCs w:val="24"/>
          <w:lang w:eastAsia="ro-RO"/>
        </w:rPr>
        <w:t>(În Cap V și VI din  SDL)</w:t>
      </w:r>
    </w:p>
    <w:p w14:paraId="11CF325D" w14:textId="02677607" w:rsidR="00922100" w:rsidRPr="00607937" w:rsidRDefault="00922100" w:rsidP="008D7D8C">
      <w:pPr>
        <w:spacing w:after="0"/>
        <w:rPr>
          <w:rFonts w:ascii="Trebuchet MS" w:eastAsia="Times New Roman" w:hAnsi="Trebuchet MS" w:cs="Times New Roman"/>
          <w:b/>
          <w:bCs/>
          <w:noProof/>
          <w:szCs w:val="24"/>
          <w:lang w:eastAsia="ro-RO"/>
        </w:rPr>
      </w:pPr>
    </w:p>
    <w:p w14:paraId="3CC0BD8C" w14:textId="77777777" w:rsidR="00A13275" w:rsidRPr="007944B3" w:rsidRDefault="00A13275" w:rsidP="00CE29C5">
      <w:pPr>
        <w:keepNext/>
        <w:numPr>
          <w:ilvl w:val="0"/>
          <w:numId w:val="3"/>
        </w:numPr>
        <w:spacing w:before="240" w:after="240" w:line="240" w:lineRule="auto"/>
        <w:jc w:val="both"/>
        <w:outlineLvl w:val="4"/>
        <w:rPr>
          <w:rFonts w:ascii="Trebuchet MS" w:eastAsia="Times New Roman" w:hAnsi="Trebuchet MS" w:cs="Times New Roman"/>
          <w:noProof/>
          <w:szCs w:val="24"/>
          <w:u w:val="single"/>
        </w:rPr>
      </w:pPr>
      <w:r w:rsidRPr="007944B3">
        <w:rPr>
          <w:rFonts w:ascii="Trebuchet MS" w:eastAsia="Times New Roman" w:hAnsi="Trebuchet MS" w:cs="Times New Roman"/>
          <w:noProof/>
          <w:szCs w:val="24"/>
          <w:u w:val="singl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A13275" w:rsidRPr="007944B3" w14:paraId="7DEF4BE3" w14:textId="77777777" w:rsidTr="00A82C60">
        <w:trPr>
          <w:trHeight w:val="293"/>
        </w:trPr>
        <w:tc>
          <w:tcPr>
            <w:tcW w:w="5000" w:type="pct"/>
            <w:shd w:val="clear" w:color="auto" w:fill="auto"/>
          </w:tcPr>
          <w:p w14:paraId="2359D0A0" w14:textId="0FCA373D" w:rsidR="00A13275" w:rsidRDefault="00A13275" w:rsidP="00A82C60">
            <w:pPr>
              <w:spacing w:after="0" w:line="240" w:lineRule="auto"/>
              <w:jc w:val="both"/>
              <w:rPr>
                <w:rFonts w:ascii="Trebuchet MS" w:eastAsia="Times New Roman" w:hAnsi="Trebuchet MS" w:cs="Times New Roman"/>
                <w:noProof/>
                <w:szCs w:val="24"/>
              </w:rPr>
            </w:pPr>
            <w:bookmarkStart w:id="19" w:name="_Hlk63975335"/>
            <w:r>
              <w:rPr>
                <w:rFonts w:ascii="Trebuchet MS" w:eastAsia="Times New Roman" w:hAnsi="Trebuchet MS" w:cs="Times New Roman"/>
                <w:noProof/>
                <w:szCs w:val="24"/>
              </w:rPr>
              <w:t>În parcursul implementării SDL, am desfășurat acțiuni de animare a teritoriului în cadrul cărora am prezentat potențialilor beneficiari</w:t>
            </w:r>
            <w:r w:rsidR="006F5015">
              <w:rPr>
                <w:rFonts w:ascii="Trebuchet MS" w:eastAsia="Times New Roman" w:hAnsi="Trebuchet MS" w:cs="Times New Roman"/>
                <w:noProof/>
                <w:szCs w:val="24"/>
              </w:rPr>
              <w:t xml:space="preserve"> </w:t>
            </w:r>
            <w:r>
              <w:rPr>
                <w:rFonts w:ascii="Trebuchet MS" w:eastAsia="Times New Roman" w:hAnsi="Trebuchet MS" w:cs="Times New Roman"/>
                <w:noProof/>
                <w:szCs w:val="24"/>
              </w:rPr>
              <w:t>toate măsurile și formele de sprijin acordate prin GAL.</w:t>
            </w:r>
          </w:p>
          <w:p w14:paraId="26C0E30D" w14:textId="52995B13" w:rsidR="00A13275" w:rsidRDefault="00A13275" w:rsidP="00A82C6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Cu privire la Măsura M9/2A Scheme de calitate</w:t>
            </w:r>
            <w:r w:rsidR="006F5015">
              <w:rPr>
                <w:rFonts w:ascii="Trebuchet MS" w:eastAsia="Times New Roman" w:hAnsi="Trebuchet MS" w:cs="Times New Roman"/>
                <w:noProof/>
                <w:szCs w:val="24"/>
              </w:rPr>
              <w:t>,</w:t>
            </w:r>
            <w:r>
              <w:rPr>
                <w:rFonts w:ascii="Trebuchet MS" w:eastAsia="Times New Roman" w:hAnsi="Trebuchet MS" w:cs="Times New Roman"/>
                <w:noProof/>
                <w:szCs w:val="24"/>
              </w:rPr>
              <w:t xml:space="preserve"> am avut la elaborarea SDL prevederi incluzând sprijin pentru „Scheme de calitate naționale și voluntare„ alături de cele acreditate la nivel european. După modificarea SDL din anul 2018</w:t>
            </w:r>
            <w:r w:rsidR="009E7885">
              <w:rPr>
                <w:rFonts w:ascii="Trebuchet MS" w:eastAsia="Times New Roman" w:hAnsi="Trebuchet MS" w:cs="Times New Roman"/>
                <w:noProof/>
                <w:szCs w:val="24"/>
              </w:rPr>
              <w:t>,</w:t>
            </w:r>
            <w:r>
              <w:rPr>
                <w:rFonts w:ascii="Trebuchet MS" w:eastAsia="Times New Roman" w:hAnsi="Trebuchet MS" w:cs="Times New Roman"/>
                <w:noProof/>
                <w:szCs w:val="24"/>
              </w:rPr>
              <w:t xml:space="preserve"> am fost constrânși de prevederile legale în curs la acea dată să restrângem aria de intervenție doar la nivelul schemelor de calitate</w:t>
            </w:r>
            <w:r w:rsidR="00C01936">
              <w:rPr>
                <w:rFonts w:ascii="Trebuchet MS" w:eastAsia="Times New Roman" w:hAnsi="Trebuchet MS" w:cs="Times New Roman"/>
                <w:noProof/>
                <w:szCs w:val="24"/>
              </w:rPr>
              <w:t xml:space="preserve"> europene. În toată această perioadă am purtat discuții cu potențiali aplicanți din teritoriul GAL</w:t>
            </w:r>
            <w:r w:rsidR="006F5015">
              <w:rPr>
                <w:rFonts w:ascii="Trebuchet MS" w:eastAsia="Times New Roman" w:hAnsi="Trebuchet MS" w:cs="Times New Roman"/>
                <w:noProof/>
                <w:szCs w:val="24"/>
              </w:rPr>
              <w:t>,</w:t>
            </w:r>
            <w:r w:rsidR="00C01936">
              <w:rPr>
                <w:rFonts w:ascii="Trebuchet MS" w:eastAsia="Times New Roman" w:hAnsi="Trebuchet MS" w:cs="Times New Roman"/>
                <w:noProof/>
                <w:szCs w:val="24"/>
              </w:rPr>
              <w:t xml:space="preserve"> atât cu producători </w:t>
            </w:r>
            <w:r w:rsidR="009E7885">
              <w:rPr>
                <w:rFonts w:ascii="Trebuchet MS" w:eastAsia="Times New Roman" w:hAnsi="Trebuchet MS" w:cs="Times New Roman"/>
                <w:noProof/>
                <w:szCs w:val="24"/>
              </w:rPr>
              <w:t xml:space="preserve">agricoli </w:t>
            </w:r>
            <w:r w:rsidR="00C01936">
              <w:rPr>
                <w:rFonts w:ascii="Trebuchet MS" w:eastAsia="Times New Roman" w:hAnsi="Trebuchet MS" w:cs="Times New Roman"/>
                <w:noProof/>
                <w:szCs w:val="24"/>
              </w:rPr>
              <w:t>cât și cu procesatori</w:t>
            </w:r>
            <w:r w:rsidR="006F5015">
              <w:rPr>
                <w:rFonts w:ascii="Trebuchet MS" w:eastAsia="Times New Roman" w:hAnsi="Trebuchet MS" w:cs="Times New Roman"/>
                <w:noProof/>
                <w:szCs w:val="24"/>
              </w:rPr>
              <w:t>,</w:t>
            </w:r>
            <w:r w:rsidR="00C01936">
              <w:rPr>
                <w:rFonts w:ascii="Trebuchet MS" w:eastAsia="Times New Roman" w:hAnsi="Trebuchet MS" w:cs="Times New Roman"/>
                <w:noProof/>
                <w:szCs w:val="24"/>
              </w:rPr>
              <w:t xml:space="preserve"> însă nici unul dintre cei interesați nu a îndeplinit cumulativ criteriile prevăzute la art.16 din Reg.(UE) 1305/2013</w:t>
            </w:r>
            <w:r w:rsidR="006F5015">
              <w:rPr>
                <w:rFonts w:ascii="Trebuchet MS" w:eastAsia="Times New Roman" w:hAnsi="Trebuchet MS" w:cs="Times New Roman"/>
                <w:noProof/>
                <w:szCs w:val="24"/>
              </w:rPr>
              <w:t>.</w:t>
            </w:r>
            <w:r w:rsidR="00C01936">
              <w:rPr>
                <w:rFonts w:ascii="Trebuchet MS" w:eastAsia="Times New Roman" w:hAnsi="Trebuchet MS" w:cs="Times New Roman"/>
                <w:noProof/>
                <w:szCs w:val="24"/>
              </w:rPr>
              <w:t xml:space="preserve"> </w:t>
            </w:r>
            <w:r w:rsidR="006F5015">
              <w:rPr>
                <w:rFonts w:ascii="Trebuchet MS" w:eastAsia="Times New Roman" w:hAnsi="Trebuchet MS" w:cs="Times New Roman"/>
                <w:noProof/>
                <w:szCs w:val="24"/>
              </w:rPr>
              <w:t>Datorită acestei situații</w:t>
            </w:r>
            <w:r w:rsidR="00C01936">
              <w:rPr>
                <w:rFonts w:ascii="Trebuchet MS" w:eastAsia="Times New Roman" w:hAnsi="Trebuchet MS" w:cs="Times New Roman"/>
                <w:noProof/>
                <w:szCs w:val="24"/>
              </w:rPr>
              <w:t xml:space="preserve"> nu am </w:t>
            </w:r>
            <w:r w:rsidR="006F5015">
              <w:rPr>
                <w:rFonts w:ascii="Trebuchet MS" w:eastAsia="Times New Roman" w:hAnsi="Trebuchet MS" w:cs="Times New Roman"/>
                <w:noProof/>
                <w:szCs w:val="24"/>
              </w:rPr>
              <w:t xml:space="preserve">primit </w:t>
            </w:r>
            <w:r w:rsidR="00C01936">
              <w:rPr>
                <w:rFonts w:ascii="Trebuchet MS" w:eastAsia="Times New Roman" w:hAnsi="Trebuchet MS" w:cs="Times New Roman"/>
                <w:noProof/>
                <w:szCs w:val="24"/>
              </w:rPr>
              <w:t>semnale de interes pentru aplic</w:t>
            </w:r>
            <w:r w:rsidR="006F5015">
              <w:rPr>
                <w:rFonts w:ascii="Trebuchet MS" w:eastAsia="Times New Roman" w:hAnsi="Trebuchet MS" w:cs="Times New Roman"/>
                <w:noProof/>
                <w:szCs w:val="24"/>
              </w:rPr>
              <w:t>a</w:t>
            </w:r>
            <w:r w:rsidR="00C01936">
              <w:rPr>
                <w:rFonts w:ascii="Trebuchet MS" w:eastAsia="Times New Roman" w:hAnsi="Trebuchet MS" w:cs="Times New Roman"/>
                <w:noProof/>
                <w:szCs w:val="24"/>
              </w:rPr>
              <w:t xml:space="preserve">rea la această măsură în forma </w:t>
            </w:r>
            <w:r w:rsidR="006F5015">
              <w:rPr>
                <w:rFonts w:ascii="Trebuchet MS" w:eastAsia="Times New Roman" w:hAnsi="Trebuchet MS" w:cs="Times New Roman"/>
                <w:noProof/>
                <w:szCs w:val="24"/>
              </w:rPr>
              <w:t>actuală</w:t>
            </w:r>
            <w:r w:rsidR="00C01936">
              <w:rPr>
                <w:rFonts w:ascii="Trebuchet MS" w:eastAsia="Times New Roman" w:hAnsi="Trebuchet MS" w:cs="Times New Roman"/>
                <w:noProof/>
                <w:szCs w:val="24"/>
              </w:rPr>
              <w:t>.</w:t>
            </w:r>
          </w:p>
          <w:p w14:paraId="49347EBF" w14:textId="5BCB2C41" w:rsidR="00C01936" w:rsidRPr="007944B3" w:rsidRDefault="00C01936" w:rsidP="00A82C6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Pentru a pune în valoare oportunitatea de a promova în viitor produse din teritoriul GAL, prin intermediul </w:t>
            </w:r>
            <w:r w:rsidR="006F5015">
              <w:rPr>
                <w:rFonts w:ascii="Trebuchet MS" w:eastAsia="Times New Roman" w:hAnsi="Trebuchet MS" w:cs="Times New Roman"/>
                <w:noProof/>
                <w:szCs w:val="24"/>
              </w:rPr>
              <w:t>s</w:t>
            </w:r>
            <w:r>
              <w:rPr>
                <w:rFonts w:ascii="Trebuchet MS" w:eastAsia="Times New Roman" w:hAnsi="Trebuchet MS" w:cs="Times New Roman"/>
                <w:noProof/>
                <w:szCs w:val="24"/>
              </w:rPr>
              <w:t>chemelor de calitate,</w:t>
            </w:r>
            <w:r w:rsidR="00F76A25">
              <w:rPr>
                <w:rFonts w:ascii="Trebuchet MS" w:eastAsia="Times New Roman" w:hAnsi="Trebuchet MS" w:cs="Times New Roman"/>
                <w:noProof/>
                <w:szCs w:val="24"/>
              </w:rPr>
              <w:t xml:space="preserve"> în urma analizei în cadrul Consiliului Director al GAL, a rezultat necesitatea de a modifica încadrarea acestei măsuri ca măsură atipică </w:t>
            </w:r>
            <w:r w:rsidR="006F5015">
              <w:rPr>
                <w:rFonts w:ascii="Trebuchet MS" w:eastAsia="Times New Roman" w:hAnsi="Trebuchet MS" w:cs="Times New Roman"/>
                <w:noProof/>
                <w:szCs w:val="24"/>
              </w:rPr>
              <w:t xml:space="preserve"> în baza art</w:t>
            </w:r>
            <w:r w:rsidR="00E57778">
              <w:rPr>
                <w:rFonts w:ascii="Trebuchet MS" w:eastAsia="Times New Roman" w:hAnsi="Trebuchet MS" w:cs="Times New Roman"/>
                <w:noProof/>
                <w:szCs w:val="24"/>
              </w:rPr>
              <w:t>.</w:t>
            </w:r>
            <w:r w:rsidR="006F5015">
              <w:rPr>
                <w:rFonts w:ascii="Trebuchet MS" w:eastAsia="Times New Roman" w:hAnsi="Trebuchet MS" w:cs="Times New Roman"/>
                <w:noProof/>
                <w:szCs w:val="24"/>
              </w:rPr>
              <w:t xml:space="preserve"> 5 din Reg.(UE) 1305/2013</w:t>
            </w:r>
            <w:r w:rsidR="00E57778">
              <w:rPr>
                <w:rFonts w:ascii="Trebuchet MS" w:eastAsia="Times New Roman" w:hAnsi="Trebuchet MS" w:cs="Times New Roman"/>
                <w:noProof/>
                <w:szCs w:val="24"/>
              </w:rPr>
              <w:t>,</w:t>
            </w:r>
            <w:r w:rsidR="006F5015">
              <w:rPr>
                <w:rFonts w:ascii="Trebuchet MS" w:eastAsia="Times New Roman" w:hAnsi="Trebuchet MS" w:cs="Times New Roman"/>
                <w:noProof/>
                <w:szCs w:val="24"/>
              </w:rPr>
              <w:t xml:space="preserve"> adaptând</w:t>
            </w:r>
            <w:r w:rsidR="00F76A25">
              <w:rPr>
                <w:rFonts w:ascii="Trebuchet MS" w:eastAsia="Times New Roman" w:hAnsi="Trebuchet MS" w:cs="Times New Roman"/>
                <w:noProof/>
                <w:szCs w:val="24"/>
              </w:rPr>
              <w:t xml:space="preserve"> conținutul său în sensul derulării unor activități punctuale, de sprijinire a aplicării la scheme de calitate,</w:t>
            </w:r>
            <w:r w:rsidR="006F5015">
              <w:rPr>
                <w:rFonts w:ascii="Trebuchet MS" w:eastAsia="Times New Roman" w:hAnsi="Trebuchet MS" w:cs="Times New Roman"/>
                <w:noProof/>
                <w:szCs w:val="24"/>
              </w:rPr>
              <w:t xml:space="preserve"> având în vedere toate formele legale valabile în perioada actuală</w:t>
            </w:r>
            <w:r w:rsidR="00F76A25">
              <w:rPr>
                <w:rFonts w:ascii="Trebuchet MS" w:eastAsia="Times New Roman" w:hAnsi="Trebuchet MS" w:cs="Times New Roman"/>
                <w:noProof/>
                <w:szCs w:val="24"/>
              </w:rPr>
              <w:t xml:space="preserve"> cu indicatori de monitorizare, care să ducă la </w:t>
            </w:r>
            <w:r w:rsidR="006F5015">
              <w:rPr>
                <w:rFonts w:ascii="Trebuchet MS" w:eastAsia="Times New Roman" w:hAnsi="Trebuchet MS" w:cs="Times New Roman"/>
                <w:noProof/>
                <w:szCs w:val="24"/>
              </w:rPr>
              <w:t>un grad mare de informare, conștientizare și motivare al producătorilor și procesatorilor locali, având ca rezultat final demersul acestora de aplicare la scheme de calitate potrivite în raport cu produsele lor și orientarea privind volumul și desfacerea acestora către piețele vizate.</w:t>
            </w:r>
            <w:r>
              <w:rPr>
                <w:rFonts w:ascii="Trebuchet MS" w:eastAsia="Times New Roman" w:hAnsi="Trebuchet MS" w:cs="Times New Roman"/>
                <w:noProof/>
                <w:szCs w:val="24"/>
              </w:rPr>
              <w:t xml:space="preserve"> </w:t>
            </w:r>
          </w:p>
        </w:tc>
      </w:tr>
      <w:bookmarkEnd w:id="19"/>
    </w:tbl>
    <w:p w14:paraId="2EB42ECA" w14:textId="77777777" w:rsidR="00A13275" w:rsidRPr="00922100" w:rsidRDefault="00A13275" w:rsidP="00922100">
      <w:pPr>
        <w:rPr>
          <w:rFonts w:ascii="Trebuchet MS" w:eastAsia="Times New Roman" w:hAnsi="Trebuchet MS" w:cs="Times New Roman"/>
          <w:noProof/>
          <w:szCs w:val="24"/>
          <w:lang w:eastAsia="ro-RO"/>
        </w:rPr>
      </w:pPr>
    </w:p>
    <w:p w14:paraId="6D898A67" w14:textId="77777777" w:rsidR="00E854C5" w:rsidRPr="00E854C5" w:rsidRDefault="00E854C5" w:rsidP="00CE29C5">
      <w:pPr>
        <w:keepNext/>
        <w:numPr>
          <w:ilvl w:val="0"/>
          <w:numId w:val="15"/>
        </w:numPr>
        <w:spacing w:before="240" w:after="240" w:line="240" w:lineRule="auto"/>
        <w:jc w:val="both"/>
        <w:outlineLvl w:val="4"/>
        <w:rPr>
          <w:rFonts w:ascii="Trebuchet MS" w:eastAsia="Times New Roman" w:hAnsi="Trebuchet MS" w:cs="Times New Roman"/>
          <w:noProof/>
          <w:szCs w:val="24"/>
          <w:u w:val="single"/>
        </w:rPr>
      </w:pPr>
      <w:bookmarkStart w:id="20" w:name="_Hlk64455784"/>
      <w:r w:rsidRPr="00E854C5">
        <w:rPr>
          <w:rFonts w:ascii="Trebuchet MS" w:eastAsia="Times New Roman" w:hAnsi="Trebuchet MS" w:cs="Times New Roman"/>
          <w:noProof/>
          <w:szCs w:val="24"/>
          <w:u w:val="single"/>
        </w:rPr>
        <w:lastRenderedPageBreak/>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E854C5" w:rsidRPr="00E854C5" w14:paraId="2F848A7E" w14:textId="77777777" w:rsidTr="009423AC">
        <w:trPr>
          <w:trHeight w:val="922"/>
        </w:trPr>
        <w:tc>
          <w:tcPr>
            <w:tcW w:w="5000" w:type="pct"/>
            <w:shd w:val="clear" w:color="auto" w:fill="auto"/>
          </w:tcPr>
          <w:p w14:paraId="7973583F" w14:textId="02B326D9" w:rsidR="00E854C5" w:rsidRDefault="008D7D8C" w:rsidP="00E854C5">
            <w:pPr>
              <w:spacing w:after="240" w:line="240" w:lineRule="auto"/>
              <w:contextualSpacing/>
              <w:jc w:val="both"/>
              <w:rPr>
                <w:rFonts w:ascii="Trebuchet MS" w:eastAsia="Times New Roman" w:hAnsi="Trebuchet MS" w:cs="Times New Roman"/>
                <w:noProof/>
                <w:szCs w:val="24"/>
                <w:u w:val="single"/>
              </w:rPr>
            </w:pPr>
            <w:r>
              <w:rPr>
                <w:rFonts w:ascii="Trebuchet MS" w:eastAsia="Times New Roman" w:hAnsi="Trebuchet MS" w:cs="Times New Roman"/>
                <w:noProof/>
                <w:szCs w:val="24"/>
                <w:u w:val="single"/>
              </w:rPr>
              <w:t xml:space="preserve">1. </w:t>
            </w:r>
            <w:r w:rsidR="00E854C5" w:rsidRPr="00E854C5">
              <w:rPr>
                <w:rFonts w:ascii="Trebuchet MS" w:eastAsia="Times New Roman" w:hAnsi="Trebuchet MS" w:cs="Times New Roman"/>
                <w:noProof/>
                <w:szCs w:val="24"/>
                <w:u w:val="single"/>
              </w:rPr>
              <w:t>Se modifică Capitolul V – Prezentarea măsurilor- fișa măsurii M9/3A Scheme de calitate</w:t>
            </w:r>
          </w:p>
          <w:p w14:paraId="3B15D8C7" w14:textId="550E0774" w:rsidR="00E854C5" w:rsidRDefault="00E854C5" w:rsidP="00E854C5">
            <w:pPr>
              <w:spacing w:after="240" w:line="240" w:lineRule="auto"/>
              <w:contextualSpacing/>
              <w:jc w:val="both"/>
              <w:rPr>
                <w:rFonts w:ascii="Trebuchet MS" w:eastAsia="Times New Roman" w:hAnsi="Trebuchet MS" w:cs="Times New Roman"/>
                <w:noProof/>
                <w:szCs w:val="24"/>
                <w:u w:val="single"/>
              </w:rPr>
            </w:pPr>
          </w:p>
          <w:p w14:paraId="1640C988" w14:textId="77777777" w:rsidR="00B11176" w:rsidRDefault="00B11176" w:rsidP="00E854C5">
            <w:pPr>
              <w:spacing w:after="240" w:line="240" w:lineRule="auto"/>
              <w:contextualSpacing/>
              <w:jc w:val="both"/>
              <w:rPr>
                <w:rFonts w:ascii="Trebuchet MS" w:eastAsia="Times New Roman" w:hAnsi="Trebuchet MS" w:cs="Times New Roman"/>
                <w:noProof/>
                <w:szCs w:val="24"/>
                <w:u w:val="single"/>
              </w:rPr>
            </w:pPr>
          </w:p>
          <w:p w14:paraId="19415B07" w14:textId="77777777" w:rsidR="0053275C" w:rsidRPr="0053275C" w:rsidRDefault="0053275C" w:rsidP="0053275C">
            <w:pPr>
              <w:spacing w:after="0"/>
              <w:ind w:firstLine="567"/>
              <w:jc w:val="both"/>
              <w:rPr>
                <w:rFonts w:ascii="Trebuchet MS" w:eastAsia="Georgia" w:hAnsi="Trebuchet MS" w:cs="Times New Roman"/>
                <w:b/>
                <w:bCs/>
              </w:rPr>
            </w:pPr>
            <w:bookmarkStart w:id="21" w:name="_Hlk64275499"/>
            <w:r w:rsidRPr="0053275C">
              <w:rPr>
                <w:rFonts w:ascii="Trebuchet MS" w:eastAsia="Georgia" w:hAnsi="Trebuchet MS" w:cs="Times New Roman"/>
                <w:b/>
              </w:rPr>
              <w:t>Denumirea măsurii:</w:t>
            </w:r>
            <w:r w:rsidRPr="0053275C">
              <w:rPr>
                <w:rFonts w:ascii="Trebuchet MS" w:eastAsia="Georgia" w:hAnsi="Trebuchet MS" w:cs="Times New Roman"/>
              </w:rPr>
              <w:t xml:space="preserve"> </w:t>
            </w:r>
            <w:ins w:id="22" w:author="Ioan J" w:date="2021-02-08T14:31:00Z">
              <w:r w:rsidRPr="0053275C">
                <w:rPr>
                  <w:rFonts w:ascii="Trebuchet MS" w:eastAsia="Georgia" w:hAnsi="Trebuchet MS"/>
                  <w:bCs/>
                </w:rPr>
                <w:t>Sprijinirea participării la s</w:t>
              </w:r>
            </w:ins>
            <w:del w:id="23" w:author="Ioan J" w:date="2021-02-12T09:11:00Z">
              <w:r w:rsidRPr="0053275C" w:rsidDel="00D740B5">
                <w:rPr>
                  <w:rFonts w:ascii="Trebuchet MS" w:eastAsia="Georgia" w:hAnsi="Trebuchet MS" w:cs="Times New Roman"/>
                </w:rPr>
                <w:delText>S</w:delText>
              </w:r>
            </w:del>
            <w:r w:rsidRPr="0053275C">
              <w:rPr>
                <w:rFonts w:ascii="Trebuchet MS" w:eastAsia="Georgia" w:hAnsi="Trebuchet MS" w:cs="Times New Roman"/>
              </w:rPr>
              <w:t xml:space="preserve">cheme de calitate </w:t>
            </w:r>
          </w:p>
          <w:p w14:paraId="7B4DD1B6" w14:textId="77777777" w:rsidR="0053275C" w:rsidRPr="0053275C" w:rsidRDefault="0053275C" w:rsidP="0053275C">
            <w:pPr>
              <w:spacing w:after="0"/>
              <w:ind w:firstLine="567"/>
              <w:jc w:val="both"/>
              <w:rPr>
                <w:rFonts w:ascii="Trebuchet MS" w:eastAsia="Georgia" w:hAnsi="Trebuchet MS" w:cs="Times New Roman"/>
                <w:b/>
                <w:bCs/>
              </w:rPr>
            </w:pPr>
            <w:r w:rsidRPr="0053275C">
              <w:rPr>
                <w:rFonts w:ascii="Trebuchet MS" w:eastAsia="Georgia" w:hAnsi="Trebuchet MS" w:cs="Times New Roman"/>
                <w:b/>
                <w:bCs/>
              </w:rPr>
              <w:t>CODUL Măsurii: M9/3A</w:t>
            </w:r>
          </w:p>
          <w:p w14:paraId="73733FD4" w14:textId="049A17DF" w:rsidR="0053275C" w:rsidRDefault="0053275C" w:rsidP="0053275C">
            <w:pPr>
              <w:spacing w:after="0"/>
              <w:ind w:firstLine="567"/>
              <w:jc w:val="both"/>
              <w:rPr>
                <w:ins w:id="24" w:author="Ioan J" w:date="2021-02-17T12:01:00Z"/>
                <w:rFonts w:ascii="Trebuchet MS" w:eastAsia="Georgia" w:hAnsi="Trebuchet MS" w:cs="Times New Roman"/>
                <w:b/>
                <w:bCs/>
              </w:rPr>
            </w:pPr>
            <w:r w:rsidRPr="0053275C">
              <w:rPr>
                <w:rFonts w:ascii="Trebuchet MS" w:eastAsia="Georgia" w:hAnsi="Trebuchet MS" w:cs="Times New Roman"/>
                <w:b/>
                <w:bCs/>
              </w:rPr>
              <w:t xml:space="preserve">Tipul măsurii: </w:t>
            </w:r>
          </w:p>
          <w:p w14:paraId="29EBC5BF" w14:textId="77777777" w:rsidR="00B11176" w:rsidRPr="0053275C" w:rsidRDefault="00B11176" w:rsidP="00B11176">
            <w:pPr>
              <w:spacing w:after="0"/>
              <w:jc w:val="both"/>
              <w:rPr>
                <w:rFonts w:ascii="Trebuchet MS" w:eastAsia="Georgia" w:hAnsi="Trebuchet MS" w:cs="Times New Roman"/>
                <w:b/>
                <w:bCs/>
              </w:rPr>
            </w:pPr>
          </w:p>
          <w:p w14:paraId="5C4E35D0" w14:textId="77777777" w:rsidR="0053275C" w:rsidRPr="0053275C" w:rsidRDefault="0053275C" w:rsidP="0053275C">
            <w:pPr>
              <w:numPr>
                <w:ilvl w:val="0"/>
                <w:numId w:val="5"/>
              </w:numPr>
              <w:tabs>
                <w:tab w:val="left" w:pos="0"/>
              </w:tabs>
              <w:spacing w:after="0" w:line="259" w:lineRule="auto"/>
              <w:ind w:left="1134" w:firstLine="0"/>
              <w:contextualSpacing/>
              <w:jc w:val="both"/>
              <w:rPr>
                <w:rFonts w:ascii="Trebuchet MS" w:eastAsia="Times New Roman" w:hAnsi="Trebuchet MS" w:cs="Times New Roman"/>
                <w:b/>
                <w:bCs/>
              </w:rPr>
            </w:pPr>
            <w:r w:rsidRPr="0053275C">
              <w:rPr>
                <w:rFonts w:ascii="Trebuchet MS" w:eastAsia="Times New Roman" w:hAnsi="Trebuchet MS" w:cs="Times New Roman"/>
                <w:b/>
                <w:bCs/>
              </w:rPr>
              <w:t>SERVICII</w:t>
            </w:r>
          </w:p>
          <w:p w14:paraId="4612BB90" w14:textId="77777777" w:rsidR="0053275C" w:rsidRPr="0053275C" w:rsidRDefault="0053275C" w:rsidP="0053275C">
            <w:pPr>
              <w:spacing w:after="0"/>
              <w:jc w:val="both"/>
              <w:rPr>
                <w:rFonts w:ascii="Trebuchet MS" w:eastAsia="Georgia" w:hAnsi="Trebuchet MS" w:cs="Times New Roman"/>
                <w:b/>
                <w:bCs/>
              </w:rPr>
            </w:pPr>
          </w:p>
          <w:p w14:paraId="57B2543C"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6F56623A" w14:textId="77777777" w:rsidR="0053275C" w:rsidRPr="0053275C" w:rsidRDefault="0053275C" w:rsidP="0053275C">
            <w:pPr>
              <w:spacing w:after="0"/>
              <w:ind w:firstLine="567"/>
              <w:jc w:val="both"/>
              <w:rPr>
                <w:rFonts w:ascii="Trebuchet MS" w:eastAsia="Georgia" w:hAnsi="Trebuchet MS" w:cs="Times New Roman"/>
                <w:iCs/>
              </w:rPr>
            </w:pPr>
            <w:ins w:id="25" w:author="Ioan J" w:date="2021-02-08T14:32:00Z">
              <w:r w:rsidRPr="0053275C">
                <w:rPr>
                  <w:rFonts w:ascii="Trebuchet MS" w:eastAsia="Georgia" w:hAnsi="Trebuchet MS"/>
                  <w:rPrChange w:id="26" w:author="Ioan J" w:date="2021-02-09T15:10:00Z">
                    <w:rPr>
                      <w:rFonts w:ascii="Trebuchet MS" w:eastAsia="Georgia" w:hAnsi="Trebuchet MS"/>
                      <w:i/>
                      <w:iCs/>
                    </w:rPr>
                  </w:rPrChange>
                </w:rPr>
                <w:t>Activitățile derulate prin</w:t>
              </w:r>
              <w:r w:rsidRPr="0053275C">
                <w:rPr>
                  <w:rFonts w:ascii="Trebuchet MS" w:eastAsia="Georgia" w:hAnsi="Trebuchet MS" w:cs="Times New Roman"/>
                  <w:iCs/>
                </w:rPr>
                <w:t xml:space="preserve"> a</w:t>
              </w:r>
            </w:ins>
            <w:del w:id="27" w:author="Ioan J" w:date="2021-02-08T14:32:00Z">
              <w:r w:rsidRPr="0053275C" w:rsidDel="00C55E2C">
                <w:rPr>
                  <w:rFonts w:ascii="Trebuchet MS" w:eastAsia="Georgia" w:hAnsi="Trebuchet MS" w:cs="Times New Roman"/>
                  <w:iCs/>
                </w:rPr>
                <w:delText>A</w:delText>
              </w:r>
            </w:del>
            <w:r w:rsidRPr="0053275C">
              <w:rPr>
                <w:rFonts w:ascii="Trebuchet MS" w:eastAsia="Georgia" w:hAnsi="Trebuchet MS" w:cs="Times New Roman"/>
                <w:iCs/>
              </w:rPr>
              <w:t>ceastă măsură v</w:t>
            </w:r>
            <w:ins w:id="28" w:author="Ioan J" w:date="2021-02-08T14:33:00Z">
              <w:r w:rsidRPr="0053275C">
                <w:rPr>
                  <w:rFonts w:ascii="Trebuchet MS" w:eastAsia="Georgia" w:hAnsi="Trebuchet MS" w:cs="Times New Roman"/>
                  <w:iCs/>
                </w:rPr>
                <w:t>or</w:t>
              </w:r>
            </w:ins>
            <w:del w:id="29" w:author="Ioan J" w:date="2021-02-08T14:33:00Z">
              <w:r w:rsidRPr="0053275C" w:rsidDel="00C55E2C">
                <w:rPr>
                  <w:rFonts w:ascii="Trebuchet MS" w:eastAsia="Georgia" w:hAnsi="Trebuchet MS" w:cs="Times New Roman"/>
                  <w:iCs/>
                </w:rPr>
                <w:delText>a</w:delText>
              </w:r>
            </w:del>
            <w:r w:rsidRPr="0053275C">
              <w:rPr>
                <w:rFonts w:ascii="Trebuchet MS" w:eastAsia="Georgia" w:hAnsi="Trebuchet MS" w:cs="Times New Roman"/>
                <w:iCs/>
              </w:rPr>
              <w:t xml:space="preserve"> oferi </w:t>
            </w:r>
            <w:ins w:id="30" w:author="Ioan J" w:date="2021-02-08T14:33:00Z">
              <w:r w:rsidRPr="0053275C">
                <w:rPr>
                  <w:rFonts w:ascii="Trebuchet MS" w:eastAsia="Georgia" w:hAnsi="Trebuchet MS"/>
                  <w:rPrChange w:id="31" w:author="Ioan J" w:date="2021-02-09T15:10:00Z">
                    <w:rPr>
                      <w:rFonts w:ascii="Trebuchet MS" w:eastAsia="Georgia" w:hAnsi="Trebuchet MS"/>
                      <w:i/>
                      <w:iCs/>
                    </w:rPr>
                  </w:rPrChange>
                </w:rPr>
                <w:t>informațiile și cunoștințele</w:t>
              </w:r>
              <w:r w:rsidRPr="0053275C">
                <w:rPr>
                  <w:rFonts w:ascii="Trebuchet MS" w:eastAsia="Georgia" w:hAnsi="Trebuchet MS"/>
                  <w:i/>
                  <w:iCs/>
                </w:rPr>
                <w:t xml:space="preserve"> </w:t>
              </w:r>
              <w:r w:rsidRPr="0053275C">
                <w:rPr>
                  <w:rFonts w:ascii="Trebuchet MS" w:eastAsia="Georgia" w:hAnsi="Trebuchet MS"/>
                  <w:rPrChange w:id="32" w:author="Ioan J" w:date="2021-02-09T15:10:00Z">
                    <w:rPr>
                      <w:rFonts w:ascii="Trebuchet MS" w:eastAsia="Georgia" w:hAnsi="Trebuchet MS"/>
                      <w:i/>
                      <w:iCs/>
                    </w:rPr>
                  </w:rPrChange>
                </w:rPr>
                <w:t>necesare</w:t>
              </w:r>
              <w:r w:rsidRPr="0053275C" w:rsidDel="00584E39">
                <w:rPr>
                  <w:rFonts w:ascii="Trebuchet MS" w:eastAsia="Georgia" w:hAnsi="Trebuchet MS" w:cs="Times New Roman"/>
                  <w:iCs/>
                </w:rPr>
                <w:t xml:space="preserve"> </w:t>
              </w:r>
            </w:ins>
            <w:del w:id="33" w:author="Ioan J" w:date="2021-02-08T14:33:00Z">
              <w:r w:rsidRPr="0053275C" w:rsidDel="00C55E2C">
                <w:rPr>
                  <w:rFonts w:ascii="Trebuchet MS" w:eastAsia="Georgia" w:hAnsi="Trebuchet MS" w:cs="Times New Roman"/>
                  <w:iCs/>
                </w:rPr>
                <w:delText xml:space="preserve">sprijin financiar </w:delText>
              </w:r>
            </w:del>
            <w:r w:rsidRPr="0053275C">
              <w:rPr>
                <w:rFonts w:ascii="Trebuchet MS" w:eastAsia="Georgia" w:hAnsi="Trebuchet MS" w:cs="Times New Roman"/>
                <w:iCs/>
              </w:rPr>
              <w:t xml:space="preserve">fermierilor și grupurilor de producători în vederea protejării produselor lor alimentare şi agricole la nivel naţional </w:t>
            </w:r>
            <w:ins w:id="34" w:author="Ioan J" w:date="2021-02-08T14:34:00Z">
              <w:r w:rsidRPr="0053275C">
                <w:rPr>
                  <w:rFonts w:ascii="Trebuchet MS" w:eastAsia="Georgia" w:hAnsi="Trebuchet MS" w:cs="Times New Roman"/>
                  <w:iCs/>
                </w:rPr>
                <w:t>și/</w:t>
              </w:r>
            </w:ins>
            <w:r w:rsidRPr="0053275C">
              <w:rPr>
                <w:rFonts w:ascii="Trebuchet MS" w:eastAsia="Georgia" w:hAnsi="Trebuchet MS" w:cs="Times New Roman"/>
                <w:iCs/>
              </w:rPr>
              <w:t xml:space="preserve">sau european, </w:t>
            </w:r>
            <w:ins w:id="35" w:author="Ioan J" w:date="2021-02-08T14:34:00Z">
              <w:r w:rsidRPr="0053275C">
                <w:rPr>
                  <w:rFonts w:ascii="Trebuchet MS" w:eastAsia="Georgia" w:hAnsi="Trebuchet MS" w:cs="Times New Roman"/>
                  <w:iCs/>
                </w:rPr>
                <w:t>împotriva practicilor neloiale</w:t>
              </w:r>
            </w:ins>
            <w:r w:rsidRPr="0053275C">
              <w:rPr>
                <w:rFonts w:ascii="Trebuchet MS" w:eastAsia="Georgia" w:hAnsi="Trebuchet MS" w:cs="Times New Roman"/>
                <w:iCs/>
              </w:rPr>
              <w:t xml:space="preserve"> prin aplicarea la schemele de calitate, stimularea proceselor şi a proiectelor realizate în comun, realizarea lanţurilor scurte şi a strategiilor de marketing </w:t>
            </w:r>
            <w:del w:id="36" w:author="Ioan J" w:date="2021-02-08T14:35:00Z">
              <w:r w:rsidRPr="0053275C" w:rsidDel="00C530AC">
                <w:rPr>
                  <w:rFonts w:ascii="Trebuchet MS" w:eastAsia="Georgia" w:hAnsi="Trebuchet MS" w:cs="Times New Roman"/>
                  <w:iCs/>
                </w:rPr>
                <w:delText xml:space="preserve">în comun </w:delText>
              </w:r>
            </w:del>
            <w:r w:rsidRPr="0053275C">
              <w:rPr>
                <w:rFonts w:ascii="Trebuchet MS" w:eastAsia="Georgia" w:hAnsi="Trebuchet MS" w:cs="Times New Roman"/>
                <w:iCs/>
              </w:rPr>
              <w:t>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w:t>
            </w:r>
            <w:del w:id="37" w:author="Ioan J" w:date="2021-02-08T14:35:00Z">
              <w:r w:rsidRPr="0053275C" w:rsidDel="00C530AC">
                <w:rPr>
                  <w:rFonts w:ascii="Trebuchet MS" w:eastAsia="Georgia" w:hAnsi="Trebuchet MS" w:cs="Times New Roman"/>
                  <w:iCs/>
                </w:rPr>
                <w:delText xml:space="preserve">Sprijinul acordat are în vedere faptul că participarea fermierilor sau a grupurilor de producători la scheme de calitate nu este remunerată pe deplin de către piață, mai ales în primii ani când sunt impuse </w:delText>
              </w:r>
              <w:r w:rsidRPr="0053275C" w:rsidDel="00C530AC">
                <w:rPr>
                  <w:rFonts w:ascii="Trebuchet MS" w:eastAsia="Georgia" w:hAnsi="Trebuchet MS" w:cs="PalatinoLinotype"/>
                </w:rPr>
                <w:delText xml:space="preserve">obligaţii suplimentare şi costuri adiţionale. </w:delText>
              </w:r>
              <w:r w:rsidRPr="0053275C" w:rsidDel="00C530AC">
                <w:rPr>
                  <w:rFonts w:ascii="Trebuchet MS" w:eastAsia="Georgia" w:hAnsi="Trebuchet MS" w:cs="Times New Roman"/>
                  <w:iCs/>
                </w:rPr>
                <w:delText>  Folosirea unor sisteme de calitate  de către producători prin care aceştia să fie recompensaţi pentru eforturile lor de a produce o gamă diversificată de produse de calitate poate fi benefică pentru economia rurală.</w:delText>
              </w:r>
            </w:del>
          </w:p>
          <w:p w14:paraId="60034281" w14:textId="77777777" w:rsidR="0053275C" w:rsidRPr="0002742E" w:rsidRDefault="0053275C" w:rsidP="0053275C">
            <w:pPr>
              <w:spacing w:after="0"/>
              <w:ind w:firstLine="567"/>
              <w:jc w:val="both"/>
              <w:rPr>
                <w:ins w:id="38" w:author="Ioan J" w:date="2021-02-08T14:36:00Z"/>
                <w:rFonts w:ascii="Trebuchet MS" w:eastAsia="Georgia" w:hAnsi="Trebuchet MS"/>
                <w:rPrChange w:id="39" w:author="Ioan J" w:date="2021-02-15T10:35:00Z">
                  <w:rPr>
                    <w:ins w:id="40" w:author="Ioan J" w:date="2021-02-08T14:36:00Z"/>
                    <w:rFonts w:ascii="Trebuchet MS" w:eastAsia="Georgia" w:hAnsi="Trebuchet MS"/>
                    <w:i/>
                    <w:iCs/>
                  </w:rPr>
                </w:rPrChange>
              </w:rPr>
            </w:pPr>
            <w:ins w:id="41" w:author="Ioan J" w:date="2021-02-08T14:36:00Z">
              <w:r w:rsidRPr="0002742E">
                <w:rPr>
                  <w:rFonts w:ascii="Trebuchet MS" w:eastAsia="Georgia" w:hAnsi="Trebuchet MS"/>
                  <w:rPrChange w:id="42" w:author="Ioan J" w:date="2021-02-15T10:35:00Z">
                    <w:rPr>
                      <w:rFonts w:ascii="Trebuchet MS" w:eastAsia="Georgia" w:hAnsi="Trebuchet MS"/>
                      <w:i/>
                      <w:iCs/>
                    </w:rPr>
                  </w:rPrChange>
                </w:rPr>
                <w:t>Măsura M9/3A asigură suportul necesar în vederea participării la schemele de calitate naționale și /sau europene.</w:t>
              </w:r>
            </w:ins>
          </w:p>
          <w:p w14:paraId="781B3D61" w14:textId="77777777" w:rsidR="0053275C" w:rsidRPr="0053275C" w:rsidRDefault="0053275C" w:rsidP="0053275C">
            <w:pPr>
              <w:spacing w:after="0"/>
              <w:ind w:firstLine="567"/>
              <w:jc w:val="both"/>
              <w:rPr>
                <w:ins w:id="43" w:author="Ioan J" w:date="2021-02-08T14:36:00Z"/>
                <w:rFonts w:ascii="Trebuchet MS" w:eastAsia="Georgia" w:hAnsi="Trebuchet MS" w:cs="Calibri"/>
                <w:i/>
                <w:iCs/>
                <w:rPrChange w:id="44" w:author="Ioan J" w:date="2021-02-09T15:10:00Z">
                  <w:rPr>
                    <w:ins w:id="45" w:author="Ioan J" w:date="2021-02-08T14:36:00Z"/>
                    <w:rFonts w:ascii="Trebuchet MS" w:hAnsi="Trebuchet MS"/>
                  </w:rPr>
                </w:rPrChange>
              </w:rPr>
            </w:pPr>
            <w:ins w:id="46" w:author="Ioan J" w:date="2021-02-08T14:36:00Z">
              <w:r w:rsidRPr="0002742E">
                <w:rPr>
                  <w:rFonts w:ascii="Trebuchet MS" w:eastAsia="Georgia" w:hAnsi="Trebuchet MS"/>
                  <w:rPrChange w:id="47" w:author="Ioan J" w:date="2021-02-15T10:35:00Z">
                    <w:rPr>
                      <w:rFonts w:ascii="Trebuchet MS" w:eastAsia="Georgia" w:hAnsi="Trebuchet MS"/>
                      <w:i/>
                      <w:iCs/>
                    </w:rPr>
                  </w:rPrChange>
                </w:rPr>
                <w:t>Această măsură atipică va sprijini demersurile fermierilor și grupurilor de producători, în vederea recunoașterii calității produselor agro-alimentare din teritoriul Asociației Sargeția GAL 1. Prin intermediul acestei măsuri, producătorii din teritoriul GAL sunt sprijiniți, prin efectuarea  unor acțiuni premergătoare, în vederea obținerii atestatelor pentru recunoașterea produselor și promovarea acestora.</w:t>
              </w:r>
            </w:ins>
          </w:p>
          <w:p w14:paraId="480EAF5E"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Georgia" w:hAnsi="Trebuchet MS" w:cs="Times New Roman"/>
                <w:iCs/>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14:paraId="766A902C" w14:textId="77777777" w:rsidR="0053275C" w:rsidRPr="0053275C" w:rsidRDefault="0053275C" w:rsidP="0053275C">
            <w:pPr>
              <w:autoSpaceDE w:val="0"/>
              <w:autoSpaceDN w:val="0"/>
              <w:adjustRightInd w:val="0"/>
              <w:spacing w:after="0"/>
              <w:ind w:firstLine="567"/>
              <w:jc w:val="both"/>
              <w:rPr>
                <w:rFonts w:ascii="Trebuchet MS" w:eastAsia="Georgia" w:hAnsi="Trebuchet MS" w:cs="PalatinoLinotype"/>
              </w:rPr>
            </w:pPr>
            <w:r w:rsidRPr="0053275C">
              <w:rPr>
                <w:rFonts w:ascii="Trebuchet MS" w:eastAsia="Georgia" w:hAnsi="Trebuchet MS" w:cs="PalatinoLinotype"/>
              </w:rPr>
              <w:t>Prin această măsură sunt susţinute schemele de calitate europene .</w:t>
            </w:r>
            <w:r w:rsidRPr="0053275C">
              <w:rPr>
                <w:rFonts w:ascii="Trebuchet MS" w:eastAsia="Georgia" w:hAnsi="Trebuchet MS" w:cs="Times New Roman"/>
                <w:iCs/>
              </w:rPr>
              <w:t> </w:t>
            </w:r>
          </w:p>
          <w:p w14:paraId="7129DED1" w14:textId="77777777" w:rsidR="0053275C" w:rsidRPr="0053275C" w:rsidRDefault="0053275C" w:rsidP="0053275C">
            <w:pPr>
              <w:spacing w:after="0"/>
              <w:ind w:firstLine="567"/>
              <w:jc w:val="both"/>
              <w:rPr>
                <w:rFonts w:ascii="Trebuchet MS" w:eastAsia="Georgia" w:hAnsi="Trebuchet MS" w:cs="Times New Roman"/>
                <w:iCs/>
              </w:rPr>
            </w:pPr>
            <w:r w:rsidRPr="0053275C">
              <w:rPr>
                <w:rFonts w:ascii="Trebuchet MS" w:eastAsia="Georgia" w:hAnsi="Trebuchet MS" w:cs="Times New Roman"/>
                <w:iCs/>
              </w:rPr>
              <w:lastRenderedPageBreak/>
              <w:t xml:space="preserve">Protejarea  produselor agricole şi alimentare tradiţionale şi locale în scopul includerii lor ca o componentă de bază a activităţilor de turism rural, precum și menținerea tradițiilor și a moștenirii spirituale vor contribui la </w:t>
            </w:r>
            <w:ins w:id="48" w:author="Ioan J" w:date="2021-02-08T14:37:00Z">
              <w:r w:rsidRPr="0053275C">
                <w:rPr>
                  <w:rFonts w:ascii="Trebuchet MS" w:eastAsia="Georgia" w:hAnsi="Trebuchet MS" w:cs="Times New Roman"/>
                  <w:iCs/>
                </w:rPr>
                <w:t xml:space="preserve">creșterea </w:t>
              </w:r>
            </w:ins>
            <w:r w:rsidRPr="0053275C">
              <w:rPr>
                <w:rFonts w:ascii="Trebuchet MS" w:eastAsia="Georgia" w:hAnsi="Trebuchet MS" w:cs="Times New Roman"/>
                <w:iCs/>
              </w:rPr>
              <w:t>atractivit</w:t>
            </w:r>
            <w:ins w:id="49" w:author="Ioan J" w:date="2021-02-08T14:37:00Z">
              <w:r w:rsidRPr="0053275C">
                <w:rPr>
                  <w:rFonts w:ascii="Trebuchet MS" w:eastAsia="Georgia" w:hAnsi="Trebuchet MS" w:cs="Times New Roman"/>
                  <w:iCs/>
                </w:rPr>
                <w:t>ății</w:t>
              </w:r>
            </w:ins>
            <w:del w:id="50" w:author="Ioan J" w:date="2021-02-08T14:37:00Z">
              <w:r w:rsidRPr="0053275C" w:rsidDel="000A6410">
                <w:rPr>
                  <w:rFonts w:ascii="Trebuchet MS" w:eastAsia="Georgia" w:hAnsi="Trebuchet MS" w:cs="Times New Roman"/>
                  <w:iCs/>
                </w:rPr>
                <w:delText>a</w:delText>
              </w:r>
            </w:del>
            <w:del w:id="51" w:author="Ioan J" w:date="2021-02-09T08:55:00Z">
              <w:r w:rsidRPr="0053275C" w:rsidDel="006A08EE">
                <w:rPr>
                  <w:rFonts w:ascii="Trebuchet MS" w:eastAsia="Georgia" w:hAnsi="Trebuchet MS" w:cs="Times New Roman"/>
                  <w:iCs/>
                </w:rPr>
                <w:delText>tea</w:delText>
              </w:r>
            </w:del>
            <w:r w:rsidRPr="0053275C">
              <w:rPr>
                <w:rFonts w:ascii="Trebuchet MS" w:eastAsia="Georgia" w:hAnsi="Trebuchet MS" w:cs="Times New Roman"/>
                <w:iCs/>
              </w:rPr>
              <w:t xml:space="preserve"> teritoriului GAL</w:t>
            </w:r>
            <w:ins w:id="52" w:author="Ioan J" w:date="2021-02-08T14:37:00Z">
              <w:r w:rsidRPr="0053275C">
                <w:rPr>
                  <w:rFonts w:ascii="Trebuchet MS" w:eastAsia="Georgia" w:hAnsi="Trebuchet MS" w:cs="Times New Roman"/>
                  <w:iCs/>
                </w:rPr>
                <w:t>,</w:t>
              </w:r>
            </w:ins>
            <w:r w:rsidRPr="0053275C">
              <w:rPr>
                <w:rFonts w:ascii="Trebuchet MS" w:eastAsia="Georgia" w:hAnsi="Trebuchet MS" w:cs="Times New Roman"/>
                <w:iCs/>
              </w:rPr>
              <w:t xml:space="preserve"> </w:t>
            </w:r>
            <w:del w:id="53" w:author="Ioan J" w:date="2021-02-08T14:37:00Z">
              <w:r w:rsidRPr="0053275C" w:rsidDel="000A6410">
                <w:rPr>
                  <w:rFonts w:ascii="Trebuchet MS" w:eastAsia="Georgia" w:hAnsi="Trebuchet MS" w:cs="Times New Roman"/>
                  <w:iCs/>
                </w:rPr>
                <w:delText>și</w:delText>
              </w:r>
            </w:del>
            <w:r w:rsidRPr="0053275C">
              <w:rPr>
                <w:rFonts w:ascii="Trebuchet MS" w:eastAsia="Georgia" w:hAnsi="Trebuchet MS" w:cs="Times New Roman"/>
                <w:iCs/>
              </w:rPr>
              <w:t xml:space="preserve"> vor stimula </w:t>
            </w:r>
            <w:del w:id="54" w:author="Ioan J" w:date="2021-02-08T14:38:00Z">
              <w:r w:rsidRPr="0053275C" w:rsidDel="000A6410">
                <w:rPr>
                  <w:rFonts w:ascii="Trebuchet MS" w:eastAsia="Georgia" w:hAnsi="Trebuchet MS" w:cs="Times New Roman"/>
                  <w:iCs/>
                </w:rPr>
                <w:delText>astfel și</w:delText>
              </w:r>
            </w:del>
            <w:r w:rsidRPr="0053275C">
              <w:rPr>
                <w:rFonts w:ascii="Trebuchet MS" w:eastAsia="Georgia" w:hAnsi="Trebuchet MS" w:cs="Times New Roman"/>
                <w:iCs/>
              </w:rPr>
              <w:t xml:space="preserve"> dezvoltarea  mediului de afaceri local.</w:t>
            </w:r>
          </w:p>
          <w:p w14:paraId="6E55FB6C" w14:textId="77777777" w:rsidR="0053275C" w:rsidRPr="0053275C" w:rsidRDefault="0053275C" w:rsidP="0053275C">
            <w:pPr>
              <w:tabs>
                <w:tab w:val="left" w:pos="0"/>
              </w:tabs>
              <w:spacing w:after="0"/>
              <w:ind w:firstLine="567"/>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Corelare cu analiza SWOT</w:t>
            </w:r>
          </w:p>
          <w:p w14:paraId="739B560B" w14:textId="77777777" w:rsidR="0053275C" w:rsidRPr="0053275C" w:rsidDel="000A6410" w:rsidRDefault="0053275C" w:rsidP="0053275C">
            <w:pPr>
              <w:spacing w:after="0"/>
              <w:ind w:firstLine="567"/>
              <w:contextualSpacing/>
              <w:jc w:val="both"/>
              <w:rPr>
                <w:del w:id="55" w:author="Ioan J" w:date="2021-02-08T14:38:00Z"/>
                <w:rFonts w:ascii="Trebuchet MS" w:eastAsia="Times New Roman" w:hAnsi="Trebuchet MS" w:cs="Times New Roman"/>
                <w:color w:val="000000"/>
              </w:rPr>
            </w:pPr>
            <w:del w:id="56" w:author="Ioan J" w:date="2021-02-08T14:38:00Z">
              <w:r w:rsidRPr="0053275C" w:rsidDel="000A6410">
                <w:rPr>
                  <w:rFonts w:ascii="Trebuchet MS" w:eastAsia="Times New Roman" w:hAnsi="Trebuchet MS" w:cs="Times New Roman"/>
                  <w:color w:val="000000"/>
                </w:rPr>
                <w:delText xml:space="preserve">În teritoriul GAL există 2 produse tradiționale atestate și anume: </w:delText>
              </w:r>
              <w:r w:rsidRPr="0053275C" w:rsidDel="000A6410">
                <w:rPr>
                  <w:rFonts w:ascii="Trebuchet MS" w:eastAsia="Times New Roman" w:hAnsi="Trebuchet MS" w:cs="Times New Roman"/>
                  <w:i/>
                  <w:color w:val="000000"/>
                </w:rPr>
                <w:delText xml:space="preserve">Cârnați afumați ”Săcărâmb – Țurcanu„, </w:delText>
              </w:r>
              <w:r w:rsidRPr="0053275C" w:rsidDel="000A6410">
                <w:rPr>
                  <w:rFonts w:ascii="Trebuchet MS" w:eastAsia="Times New Roman" w:hAnsi="Trebuchet MS" w:cs="Times New Roman"/>
                  <w:color w:val="000000"/>
                </w:rPr>
                <w:delText xml:space="preserve">producător Țurcanu Constantin Daniel I.I., sat Bârsău, comuna Hărău, județul Hunedoara și </w:delText>
              </w:r>
              <w:r w:rsidRPr="0053275C" w:rsidDel="000A6410">
                <w:rPr>
                  <w:rFonts w:ascii="Trebuchet MS" w:eastAsia="Times New Roman" w:hAnsi="Trebuchet MS" w:cs="Times New Roman"/>
                  <w:i/>
                  <w:color w:val="000000"/>
                </w:rPr>
                <w:delText>Lașca de la Buna Romanița</w:delText>
              </w:r>
              <w:r w:rsidRPr="0053275C" w:rsidDel="000A6410">
                <w:rPr>
                  <w:rFonts w:ascii="Trebuchet MS" w:eastAsia="Times New Roman" w:hAnsi="Trebuchet MS" w:cs="Times New Roman"/>
                  <w:color w:val="000000"/>
                </w:rPr>
                <w:delText xml:space="preserve">, producător Rotariu Georgeta Agroturism I.I., sat Șoimuș, comuna Șoimuș, județul Hunedoara. </w:delText>
              </w:r>
            </w:del>
          </w:p>
          <w:p w14:paraId="2940CEEC" w14:textId="77777777" w:rsidR="0053275C" w:rsidRPr="0053275C" w:rsidRDefault="0053275C" w:rsidP="0053275C">
            <w:pPr>
              <w:spacing w:after="0"/>
              <w:ind w:firstLine="567"/>
              <w:contextualSpacing/>
              <w:jc w:val="both"/>
              <w:rPr>
                <w:ins w:id="57" w:author="Ioan J" w:date="2021-02-08T14:50:00Z"/>
                <w:rFonts w:ascii="Trebuchet MS" w:eastAsia="Times New Roman" w:hAnsi="Trebuchet MS" w:cs="Times New Roman"/>
                <w:iCs/>
              </w:rPr>
            </w:pPr>
            <w:r w:rsidRPr="0053275C">
              <w:rPr>
                <w:rFonts w:ascii="Trebuchet MS" w:eastAsia="Times New Roman" w:hAnsi="Trebuchet MS" w:cs="Times New Roman"/>
                <w:color w:val="000000"/>
              </w:rPr>
              <w:t>Fermierii, dar și grupurile de producători (recunoscute sau în curs de constituire) din teritoriu</w:t>
            </w:r>
            <w:ins w:id="58" w:author="Ioan J" w:date="2021-02-08T14:39:00Z">
              <w:r w:rsidRPr="0053275C">
                <w:rPr>
                  <w:rFonts w:ascii="Trebuchet MS" w:eastAsia="Times New Roman" w:hAnsi="Trebuchet MS" w:cs="Times New Roman"/>
                  <w:color w:val="000000"/>
                </w:rPr>
                <w:t xml:space="preserve">l </w:t>
              </w:r>
              <w:r w:rsidRPr="0053275C">
                <w:rPr>
                  <w:rFonts w:ascii="Trebuchet MS" w:eastAsia="Times New Roman" w:hAnsi="Trebuchet MS"/>
                </w:rPr>
                <w:t xml:space="preserve">GAL  trebuie informați și consiliați, astfel încât </w:t>
              </w:r>
            </w:ins>
            <w:r w:rsidRPr="0053275C">
              <w:rPr>
                <w:rFonts w:ascii="Trebuchet MS" w:eastAsia="Times New Roman" w:hAnsi="Trebuchet MS" w:cs="Times New Roman"/>
                <w:rPrChange w:id="59" w:author="Ioan J" w:date="2021-02-09T15:10:00Z">
                  <w:rPr>
                    <w:rFonts w:ascii="Trebuchet MS" w:hAnsi="Trebuchet MS" w:cs="Times New Roman"/>
                    <w:color w:val="000000"/>
                  </w:rPr>
                </w:rPrChange>
              </w:rPr>
              <w:t xml:space="preserve"> </w:t>
            </w:r>
            <w:del w:id="60" w:author="Ioan J" w:date="2021-02-08T14:39:00Z">
              <w:r w:rsidRPr="0053275C" w:rsidDel="000A6410">
                <w:rPr>
                  <w:rFonts w:ascii="Trebuchet MS" w:eastAsia="Times New Roman" w:hAnsi="Trebuchet MS" w:cs="Times New Roman"/>
                  <w:color w:val="000000"/>
                </w:rPr>
                <w:delText xml:space="preserve">sunt interesați </w:delText>
              </w:r>
            </w:del>
            <w:r w:rsidRPr="0053275C">
              <w:rPr>
                <w:rFonts w:ascii="Trebuchet MS" w:eastAsia="Times New Roman" w:hAnsi="Trebuchet MS" w:cs="Times New Roman"/>
                <w:color w:val="000000"/>
              </w:rPr>
              <w:t xml:space="preserve">să participe la scheme de calitate deoarece pe piață există o cerință </w:t>
            </w:r>
            <w:del w:id="61" w:author="Ioan J" w:date="2021-02-08T14:40:00Z">
              <w:r w:rsidRPr="0053275C" w:rsidDel="000A6410">
                <w:rPr>
                  <w:rFonts w:ascii="Trebuchet MS" w:eastAsia="Times New Roman" w:hAnsi="Trebuchet MS" w:cs="Times New Roman"/>
                  <w:color w:val="000000"/>
                </w:rPr>
                <w:delText xml:space="preserve">din ce în ce mai </w:delText>
              </w:r>
            </w:del>
            <w:r w:rsidRPr="0053275C">
              <w:rPr>
                <w:rFonts w:ascii="Trebuchet MS" w:eastAsia="Times New Roman" w:hAnsi="Trebuchet MS" w:cs="Times New Roman"/>
                <w:color w:val="000000"/>
              </w:rPr>
              <w:t xml:space="preserve">crescută de produse tradiționale, </w:t>
            </w:r>
            <w:del w:id="62" w:author="Ioan J" w:date="2021-02-08T14:47:00Z">
              <w:r w:rsidRPr="0053275C" w:rsidDel="000A6410">
                <w:rPr>
                  <w:rFonts w:ascii="Trebuchet MS" w:eastAsia="Times New Roman" w:hAnsi="Trebuchet MS" w:cs="Times New Roman"/>
                  <w:color w:val="000000"/>
                </w:rPr>
                <w:delText xml:space="preserve">dar care să fie </w:delText>
              </w:r>
            </w:del>
            <w:del w:id="63" w:author="Ioan J" w:date="2021-02-09T08:56:00Z">
              <w:r w:rsidRPr="0053275C" w:rsidDel="006A08EE">
                <w:rPr>
                  <w:rFonts w:ascii="Trebuchet MS" w:eastAsia="Times New Roman" w:hAnsi="Trebuchet MS" w:cs="Times New Roman"/>
                  <w:color w:val="000000"/>
                </w:rPr>
                <w:delText>și</w:delText>
              </w:r>
            </w:del>
            <w:r w:rsidRPr="0053275C">
              <w:rPr>
                <w:rFonts w:ascii="Trebuchet MS" w:eastAsia="Times New Roman" w:hAnsi="Trebuchet MS" w:cs="Times New Roman"/>
                <w:color w:val="000000"/>
              </w:rPr>
              <w:t xml:space="preserve"> de calitate. Această cerere a pieței generează</w:t>
            </w:r>
            <w:r w:rsidRPr="0053275C">
              <w:rPr>
                <w:rFonts w:ascii="Trebuchet MS" w:eastAsia="Times New Roman" w:hAnsi="Trebuchet MS" w:cs="Times New Roman"/>
                <w:i/>
                <w:color w:val="000000"/>
              </w:rPr>
              <w:t xml:space="preserve"> </w:t>
            </w:r>
            <w:r w:rsidRPr="0053275C">
              <w:rPr>
                <w:rFonts w:ascii="Trebuchet MS" w:eastAsia="Times New Roman" w:hAnsi="Trebuchet MS" w:cs="Times New Roman"/>
                <w:iCs/>
              </w:rPr>
              <w:t>o cerere de produse agricole sau alimentare cu anumite caracteristici identificabile, în special în ceea ce priveşte tradiționalitatea și originea geografică a acestora în legătură strânsă cu teritoriul de proveniență. Calitatea şi diversitatea producţiei agricole din teritori</w:t>
            </w:r>
            <w:ins w:id="64" w:author="Ioan J" w:date="2021-02-08T14:48:00Z">
              <w:r w:rsidRPr="0053275C">
                <w:rPr>
                  <w:rFonts w:ascii="Trebuchet MS" w:eastAsia="Times New Roman" w:hAnsi="Trebuchet MS" w:cs="Times New Roman"/>
                  <w:iCs/>
                </w:rPr>
                <w:t>ul</w:t>
              </w:r>
            </w:ins>
            <w:del w:id="65" w:author="Ioan J" w:date="2021-02-08T14:48:00Z">
              <w:r w:rsidRPr="0053275C" w:rsidDel="00BE0253">
                <w:rPr>
                  <w:rFonts w:ascii="Trebuchet MS" w:eastAsia="Times New Roman" w:hAnsi="Trebuchet MS" w:cs="Times New Roman"/>
                  <w:iCs/>
                </w:rPr>
                <w:delText>ile</w:delText>
              </w:r>
            </w:del>
            <w:r w:rsidRPr="0053275C">
              <w:rPr>
                <w:rFonts w:ascii="Trebuchet MS" w:eastAsia="Times New Roman" w:hAnsi="Trebuchet MS" w:cs="Times New Roman"/>
                <w:iCs/>
              </w:rPr>
              <w:t xml:space="preserve"> </w:t>
            </w:r>
            <w:del w:id="66" w:author="Ioan J" w:date="2021-02-08T14:48:00Z">
              <w:r w:rsidRPr="0053275C" w:rsidDel="00BE0253">
                <w:rPr>
                  <w:rFonts w:ascii="Trebuchet MS" w:eastAsia="Times New Roman" w:hAnsi="Trebuchet MS" w:cs="Times New Roman"/>
                  <w:iCs/>
                </w:rPr>
                <w:delText>LEADER</w:delText>
              </w:r>
            </w:del>
            <w:r w:rsidRPr="0053275C">
              <w:rPr>
                <w:rFonts w:ascii="Trebuchet MS" w:eastAsia="Times New Roman" w:hAnsi="Trebuchet MS" w:cs="Times New Roman"/>
                <w:iCs/>
              </w:rPr>
              <w:t xml:space="preserve"> </w:t>
            </w:r>
            <w:ins w:id="67" w:author="Ioan J" w:date="2021-02-08T14:48:00Z">
              <w:r w:rsidRPr="0053275C">
                <w:rPr>
                  <w:rFonts w:ascii="Trebuchet MS" w:eastAsia="Times New Roman" w:hAnsi="Trebuchet MS" w:cs="Times New Roman"/>
                  <w:iCs/>
                </w:rPr>
                <w:t>Asociației Sargeția GAL 1</w:t>
              </w:r>
            </w:ins>
            <w:del w:id="68" w:author="Ioan J" w:date="2021-02-08T14:49:00Z">
              <w:r w:rsidRPr="0053275C" w:rsidDel="00BE0253">
                <w:rPr>
                  <w:rFonts w:ascii="Trebuchet MS" w:eastAsia="Times New Roman" w:hAnsi="Trebuchet MS" w:cs="Times New Roman"/>
                  <w:iCs/>
                </w:rPr>
                <w:delText>reprezintă unul dintre punctele forte ale dezvoltării teritoriilor</w:delText>
              </w:r>
            </w:del>
            <w:r w:rsidRPr="0053275C">
              <w:rPr>
                <w:rFonts w:ascii="Trebuchet MS" w:eastAsia="Times New Roman" w:hAnsi="Trebuchet MS" w:cs="Times New Roman"/>
                <w:iCs/>
              </w:rPr>
              <w:t xml:space="preserve">, contribuind în mod semnificativ la promovarea patrimoniul  cultural şi gastronomic </w:t>
            </w:r>
            <w:ins w:id="69" w:author="Ioan J" w:date="2021-02-08T14:49:00Z">
              <w:r w:rsidRPr="0053275C">
                <w:rPr>
                  <w:rFonts w:ascii="Trebuchet MS" w:eastAsia="Times New Roman" w:hAnsi="Trebuchet MS" w:cs="Times New Roman"/>
                  <w:iCs/>
                </w:rPr>
                <w:t>zonal</w:t>
              </w:r>
            </w:ins>
            <w:del w:id="70" w:author="Ioan J" w:date="2021-02-08T14:49:00Z">
              <w:r w:rsidRPr="0053275C" w:rsidDel="00BE0253">
                <w:rPr>
                  <w:rFonts w:ascii="Trebuchet MS" w:eastAsia="Times New Roman" w:hAnsi="Trebuchet MS" w:cs="Times New Roman"/>
                  <w:iCs/>
                </w:rPr>
                <w:delText>actual</w:delText>
              </w:r>
            </w:del>
            <w:r w:rsidRPr="0053275C">
              <w:rPr>
                <w:rFonts w:ascii="Trebuchet MS" w:eastAsia="Times New Roman" w:hAnsi="Trebuchet MS" w:cs="Times New Roman"/>
                <w:iCs/>
              </w:rPr>
              <w:t>.</w:t>
            </w:r>
          </w:p>
          <w:p w14:paraId="364EEF01" w14:textId="77777777" w:rsidR="0053275C" w:rsidRPr="0053275C" w:rsidRDefault="0053275C">
            <w:pPr>
              <w:widowControl w:val="0"/>
              <w:suppressAutoHyphens/>
              <w:autoSpaceDE w:val="0"/>
              <w:spacing w:after="0" w:line="240" w:lineRule="auto"/>
              <w:ind w:firstLine="567"/>
              <w:jc w:val="both"/>
              <w:rPr>
                <w:ins w:id="71" w:author="Ioan J" w:date="2021-02-08T14:50:00Z"/>
                <w:rFonts w:ascii="Trebuchet MS" w:eastAsia="Georgia" w:hAnsi="Trebuchet MS"/>
              </w:rPr>
              <w:pPrChange w:id="72" w:author="Ioan J" w:date="2021-01-27T23:02:00Z">
                <w:pPr>
                  <w:widowControl w:val="0"/>
                  <w:suppressAutoHyphens/>
                  <w:autoSpaceDE w:val="0"/>
                  <w:spacing w:after="0" w:line="240" w:lineRule="auto"/>
                  <w:jc w:val="both"/>
                </w:pPr>
              </w:pPrChange>
            </w:pPr>
            <w:r w:rsidRPr="0053275C">
              <w:rPr>
                <w:rFonts w:ascii="Trebuchet MS" w:eastAsia="Georgia" w:hAnsi="Trebuchet MS" w:cs="Times New Roman"/>
                <w:i/>
                <w:iCs/>
              </w:rPr>
              <w:t xml:space="preserve"> </w:t>
            </w:r>
            <w:ins w:id="73" w:author="Ioan J" w:date="2021-02-08T14:50:00Z">
              <w:r w:rsidRPr="0053275C">
                <w:rPr>
                  <w:rFonts w:ascii="Trebuchet MS" w:eastAsia="Georgia" w:hAnsi="Trebuchet MS"/>
                </w:rPr>
                <w:t xml:space="preserve">Folosirea schemelor de calitate asigură valoare adaugată produselor agroalimentare, creștere economică și crearea de locuri de muncă. Scopul acestei măsuri este de a sprijini producătoriii şi grupurile de producători agricoli care aplică pentru prima dată la schemele de calitate, în scopul creşterii numărului de aplicanţi care produc şi comercializează produse agricole și alimentare în baza schemelor de calitate. </w:t>
              </w:r>
            </w:ins>
          </w:p>
          <w:p w14:paraId="0D33C6D8" w14:textId="77777777" w:rsidR="0053275C" w:rsidRPr="0053275C" w:rsidRDefault="0053275C" w:rsidP="0053275C">
            <w:pPr>
              <w:spacing w:after="0"/>
              <w:contextualSpacing/>
              <w:jc w:val="both"/>
              <w:rPr>
                <w:ins w:id="74" w:author="Ioan J" w:date="2021-02-08T14:50:00Z"/>
                <w:rFonts w:ascii="Trebuchet MS" w:eastAsia="Times New Roman" w:hAnsi="Trebuchet MS"/>
              </w:rPr>
            </w:pPr>
            <w:ins w:id="75" w:author="Ioan J" w:date="2021-02-08T14:50:00Z">
              <w:r w:rsidRPr="0053275C">
                <w:rPr>
                  <w:rFonts w:ascii="Trebuchet MS" w:eastAsia="Times New Roman" w:hAnsi="Trebuchet MS"/>
                </w:rPr>
                <w:t xml:space="preserve">        Măsura propusă se corelează cu următoarele elemente ale  analizei SWOT din cadrul SDL:</w:t>
              </w:r>
            </w:ins>
          </w:p>
          <w:p w14:paraId="165FF8E7" w14:textId="77777777" w:rsidR="0053275C" w:rsidRPr="0053275C" w:rsidRDefault="0053275C" w:rsidP="0053275C">
            <w:pPr>
              <w:spacing w:after="0"/>
              <w:contextualSpacing/>
              <w:jc w:val="both"/>
              <w:rPr>
                <w:ins w:id="76" w:author="Ioan J" w:date="2021-02-08T14:50:00Z"/>
                <w:rFonts w:ascii="Trebuchet MS" w:hAnsi="Trebuchet MS"/>
              </w:rPr>
            </w:pPr>
            <w:ins w:id="77" w:author="Ioan J" w:date="2021-02-08T14:50:00Z">
              <w:r w:rsidRPr="0053275C">
                <w:rPr>
                  <w:rFonts w:ascii="Trebuchet MS" w:eastAsia="Times New Roman" w:hAnsi="Trebuchet MS"/>
                </w:rPr>
                <w:t>ECONOMIA: – Puncte slabe (</w:t>
              </w:r>
              <w:r w:rsidRPr="0053275C">
                <w:rPr>
                  <w:rFonts w:ascii="Trebuchet MS" w:hAnsi="Trebuchet MS"/>
                </w:rPr>
                <w:t>Slaba implementare a unui sistem de asigurare a calității producției și produselor agricole. Lipsa de promovare a produselor și serviciilor locale)</w:t>
              </w:r>
            </w:ins>
          </w:p>
          <w:p w14:paraId="7ADC84BD" w14:textId="77777777" w:rsidR="0053275C" w:rsidRPr="0053275C" w:rsidRDefault="0053275C" w:rsidP="0053275C">
            <w:pPr>
              <w:spacing w:after="0"/>
              <w:ind w:firstLine="567"/>
              <w:contextualSpacing/>
              <w:jc w:val="both"/>
              <w:rPr>
                <w:rFonts w:ascii="Trebuchet MS" w:eastAsia="Times New Roman" w:hAnsi="Trebuchet MS" w:cs="Times New Roman"/>
                <w:rPrChange w:id="78" w:author="Ioan J" w:date="2021-02-09T15:10:00Z">
                  <w:rPr>
                    <w:rFonts w:ascii="Trebuchet MS" w:hAnsi="Trebuchet MS" w:cs="Times New Roman"/>
                    <w:color w:val="000000"/>
                  </w:rPr>
                </w:rPrChange>
              </w:rPr>
            </w:pPr>
            <w:ins w:id="79" w:author="Ioan J" w:date="2021-02-08T14:50:00Z">
              <w:r w:rsidRPr="0053275C">
                <w:rPr>
                  <w:rFonts w:ascii="Trebuchet MS" w:hAnsi="Trebuchet MS"/>
                </w:rPr>
                <w:t xml:space="preserve">                 - Oportunități: Condiții și tradiții pentru dezvoltarea activităților agricole. Potențial de  adaptare a fermelor la standardele europene.</w:t>
              </w:r>
            </w:ins>
          </w:p>
          <w:p w14:paraId="78DD4A28" w14:textId="77777777" w:rsidR="0053275C" w:rsidRPr="0053275C" w:rsidRDefault="0053275C" w:rsidP="0053275C">
            <w:pPr>
              <w:spacing w:after="0"/>
              <w:ind w:firstLine="567"/>
              <w:jc w:val="both"/>
              <w:rPr>
                <w:rFonts w:ascii="Trebuchet MS" w:eastAsia="Georgia" w:hAnsi="Trebuchet MS" w:cs="EUAlbertina"/>
                <w:color w:val="000000"/>
              </w:rPr>
            </w:pPr>
            <w:r w:rsidRPr="0053275C">
              <w:rPr>
                <w:rFonts w:ascii="Trebuchet MS" w:eastAsia="Times New Roman" w:hAnsi="Trebuchet MS" w:cs="Times New Roman"/>
                <w:b/>
                <w:lang w:eastAsia="ro-RO"/>
              </w:rPr>
              <w:t xml:space="preserve">Obiectiv de dezvoltare rurală ale Reg.(UE) 1305/2013, art.4: </w:t>
            </w:r>
            <w:r w:rsidRPr="0053275C">
              <w:rPr>
                <w:rFonts w:ascii="Trebuchet MS" w:eastAsia="Georgia" w:hAnsi="Trebuchet MS" w:cs="EUAlbertina"/>
                <w:color w:val="000000"/>
              </w:rPr>
              <w:t xml:space="preserve">Măsura contribuie la obiectivul a) </w:t>
            </w:r>
            <w:del w:id="80" w:author="Ioan J" w:date="2021-02-08T14:50:00Z">
              <w:r w:rsidRPr="0053275C" w:rsidDel="00BE0253">
                <w:rPr>
                  <w:rFonts w:ascii="Trebuchet MS" w:eastAsia="Georgia" w:hAnsi="Trebuchet MS" w:cs="EUAlbertina"/>
                  <w:color w:val="000000"/>
                </w:rPr>
                <w:delText xml:space="preserve">și anume: </w:delText>
              </w:r>
            </w:del>
            <w:ins w:id="81" w:author="Ioan J" w:date="2021-02-08T14:50:00Z">
              <w:r w:rsidRPr="0053275C">
                <w:rPr>
                  <w:rFonts w:ascii="Trebuchet MS" w:eastAsia="Georgia" w:hAnsi="Trebuchet MS" w:cs="EUAlbertina"/>
                  <w:color w:val="000000"/>
                </w:rPr>
                <w:t>F</w:t>
              </w:r>
            </w:ins>
            <w:del w:id="82" w:author="Ioan J" w:date="2021-02-08T14:50:00Z">
              <w:r w:rsidRPr="0053275C" w:rsidDel="00BE0253">
                <w:rPr>
                  <w:rFonts w:ascii="Trebuchet MS" w:eastAsia="Georgia" w:hAnsi="Trebuchet MS" w:cs="EUAlbertina"/>
                  <w:color w:val="000000"/>
                </w:rPr>
                <w:delText>f</w:delText>
              </w:r>
            </w:del>
            <w:r w:rsidRPr="0053275C">
              <w:rPr>
                <w:rFonts w:ascii="Trebuchet MS" w:eastAsia="Georgia" w:hAnsi="Trebuchet MS" w:cs="EUAlbertina"/>
                <w:color w:val="000000"/>
              </w:rPr>
              <w:t>avorizarea competitivității agriculturii.</w:t>
            </w:r>
          </w:p>
          <w:p w14:paraId="5C72D857" w14:textId="77777777" w:rsidR="0053275C" w:rsidRPr="0053275C" w:rsidRDefault="0053275C" w:rsidP="0053275C">
            <w:pPr>
              <w:spacing w:after="0"/>
              <w:ind w:firstLine="567"/>
              <w:jc w:val="both"/>
              <w:rPr>
                <w:rFonts w:ascii="Trebuchet MS" w:eastAsia="Georgia" w:hAnsi="Trebuchet MS" w:cs="EUAlbertina"/>
                <w:color w:val="000000"/>
              </w:rPr>
            </w:pPr>
            <w:r w:rsidRPr="0053275C">
              <w:rPr>
                <w:rFonts w:ascii="Trebuchet MS" w:eastAsia="Georgia" w:hAnsi="Trebuchet MS" w:cs="EUAlbertina"/>
                <w:b/>
                <w:color w:val="000000"/>
              </w:rPr>
              <w:t>Obiectivele specifice/ locale ale măsurii sunt</w:t>
            </w:r>
            <w:r w:rsidRPr="0053275C">
              <w:rPr>
                <w:rFonts w:ascii="Trebuchet MS" w:eastAsia="Georgia" w:hAnsi="Trebuchet MS" w:cs="EUAlbertina"/>
                <w:color w:val="000000"/>
              </w:rPr>
              <w:t>:</w:t>
            </w:r>
          </w:p>
          <w:p w14:paraId="3CE26C87"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Times New Roman"/>
                <w:iCs/>
              </w:rPr>
              <w:t xml:space="preserve">Promovarea  produselor agricole şi alimentare de </w:t>
            </w:r>
            <w:ins w:id="83" w:author="Ioan J" w:date="2021-02-08T14:51:00Z">
              <w:r w:rsidRPr="0053275C">
                <w:rPr>
                  <w:rFonts w:ascii="Trebuchet MS" w:eastAsia="Times New Roman" w:hAnsi="Trebuchet MS" w:cs="Times New Roman"/>
                  <w:iCs/>
                </w:rPr>
                <w:t>proveniență</w:t>
              </w:r>
            </w:ins>
            <w:del w:id="84" w:author="Ioan J" w:date="2021-02-08T14:51:00Z">
              <w:r w:rsidRPr="0053275C" w:rsidDel="00BE0253">
                <w:rPr>
                  <w:rFonts w:ascii="Trebuchet MS" w:eastAsia="Times New Roman" w:hAnsi="Trebuchet MS" w:cs="Times New Roman"/>
                  <w:iCs/>
                </w:rPr>
                <w:delText>importanţă</w:delText>
              </w:r>
            </w:del>
            <w:r w:rsidRPr="0053275C">
              <w:rPr>
                <w:rFonts w:ascii="Trebuchet MS" w:eastAsia="Times New Roman" w:hAnsi="Trebuchet MS" w:cs="Times New Roman"/>
                <w:iCs/>
              </w:rPr>
              <w:t xml:space="preserve"> locală; </w:t>
            </w:r>
          </w:p>
          <w:p w14:paraId="556A5899"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Times New Roman"/>
                <w:iCs/>
              </w:rPr>
              <w:t xml:space="preserve">Sprijinirea fermierilor și a grupurilor de producatori </w:t>
            </w:r>
            <w:del w:id="85" w:author="Ioan J" w:date="2021-02-08T14:52:00Z">
              <w:r w:rsidRPr="0053275C" w:rsidDel="00BE0253">
                <w:rPr>
                  <w:rFonts w:ascii="Trebuchet MS" w:eastAsia="Times New Roman" w:hAnsi="Trebuchet MS" w:cs="Times New Roman"/>
                  <w:iCs/>
                </w:rPr>
                <w:delText xml:space="preserve">în vederea protejării produselor lor alimentare şi agricole la nivel naţional sau european </w:delText>
              </w:r>
            </w:del>
            <w:r w:rsidRPr="0053275C">
              <w:rPr>
                <w:rFonts w:ascii="Trebuchet MS" w:eastAsia="Times New Roman" w:hAnsi="Trebuchet MS" w:cs="Times New Roman"/>
                <w:iCs/>
              </w:rPr>
              <w:t xml:space="preserve">prin </w:t>
            </w:r>
            <w:ins w:id="86" w:author="Ioan J" w:date="2021-02-08T14:52:00Z">
              <w:r w:rsidRPr="0053275C">
                <w:rPr>
                  <w:rFonts w:ascii="Trebuchet MS" w:eastAsia="Times New Roman" w:hAnsi="Trebuchet MS" w:cs="Times New Roman"/>
                  <w:iCs/>
                </w:rPr>
                <w:t xml:space="preserve">informare și consiliere în vederea </w:t>
              </w:r>
            </w:ins>
            <w:r w:rsidRPr="0053275C">
              <w:rPr>
                <w:rFonts w:ascii="Trebuchet MS" w:eastAsia="Times New Roman" w:hAnsi="Trebuchet MS" w:cs="Times New Roman"/>
                <w:iCs/>
              </w:rPr>
              <w:t>aplic</w:t>
            </w:r>
            <w:ins w:id="87" w:author="Ioan J" w:date="2021-02-08T14:53:00Z">
              <w:r w:rsidRPr="0053275C">
                <w:rPr>
                  <w:rFonts w:ascii="Trebuchet MS" w:eastAsia="Times New Roman" w:hAnsi="Trebuchet MS" w:cs="Times New Roman"/>
                  <w:iCs/>
                </w:rPr>
                <w:t>ării</w:t>
              </w:r>
            </w:ins>
            <w:del w:id="88" w:author="Ioan J" w:date="2021-02-08T14:54:00Z">
              <w:r w:rsidRPr="0053275C" w:rsidDel="00BE0253">
                <w:rPr>
                  <w:rFonts w:ascii="Trebuchet MS" w:eastAsia="Times New Roman" w:hAnsi="Trebuchet MS" w:cs="Times New Roman"/>
                  <w:iCs/>
                </w:rPr>
                <w:delText>area</w:delText>
              </w:r>
            </w:del>
            <w:ins w:id="89" w:author="Ioan J" w:date="2021-02-08T14:54:00Z">
              <w:r w:rsidRPr="0053275C">
                <w:rPr>
                  <w:rFonts w:ascii="Trebuchet MS" w:eastAsia="Times New Roman" w:hAnsi="Trebuchet MS" w:cs="Times New Roman"/>
                  <w:iCs/>
                </w:rPr>
                <w:t xml:space="preserve"> la </w:t>
              </w:r>
            </w:ins>
            <w:r w:rsidRPr="0053275C">
              <w:rPr>
                <w:rFonts w:ascii="Trebuchet MS" w:eastAsia="Times New Roman" w:hAnsi="Trebuchet MS" w:cs="Times New Roman"/>
                <w:iCs/>
              </w:rPr>
              <w:t xml:space="preserve"> schemel</w:t>
            </w:r>
            <w:ins w:id="90" w:author="Ioan J" w:date="2021-02-08T14:54:00Z">
              <w:r w:rsidRPr="0053275C">
                <w:rPr>
                  <w:rFonts w:ascii="Trebuchet MS" w:eastAsia="Times New Roman" w:hAnsi="Trebuchet MS" w:cs="Times New Roman"/>
                  <w:iCs/>
                </w:rPr>
                <w:t>e</w:t>
              </w:r>
            </w:ins>
            <w:del w:id="91" w:author="Ioan J" w:date="2021-02-08T14:54:00Z">
              <w:r w:rsidRPr="0053275C" w:rsidDel="00BE0253">
                <w:rPr>
                  <w:rFonts w:ascii="Trebuchet MS" w:eastAsia="Times New Roman" w:hAnsi="Trebuchet MS" w:cs="Times New Roman"/>
                  <w:iCs/>
                </w:rPr>
                <w:delText>or</w:delText>
              </w:r>
            </w:del>
            <w:r w:rsidRPr="0053275C">
              <w:rPr>
                <w:rFonts w:ascii="Trebuchet MS" w:eastAsia="Times New Roman" w:hAnsi="Trebuchet MS" w:cs="Times New Roman"/>
                <w:iCs/>
              </w:rPr>
              <w:t xml:space="preserve"> de calitate;</w:t>
            </w:r>
          </w:p>
          <w:p w14:paraId="6BD5D273"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EUAlbertina"/>
                <w:iCs/>
                <w:color w:val="000000"/>
              </w:rPr>
              <w:t>Crearea de piețe locale cu produse tradiționale din zonă;</w:t>
            </w:r>
          </w:p>
          <w:p w14:paraId="04F78310"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EUAlbertina"/>
                <w:iCs/>
                <w:color w:val="000000"/>
              </w:rPr>
              <w:t>Realizarea de lanțuri scurte de aprovizionare;</w:t>
            </w:r>
          </w:p>
          <w:p w14:paraId="266BA4E7"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EUAlbertina"/>
                <w:iCs/>
                <w:color w:val="000000"/>
              </w:rPr>
              <w:t xml:space="preserve">Diversificarea gamei de produse agricole și alimentare oferite pe piață; </w:t>
            </w:r>
          </w:p>
          <w:p w14:paraId="0AA1EC37"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color w:val="000000"/>
              </w:rPr>
            </w:pPr>
            <w:r w:rsidRPr="0053275C">
              <w:rPr>
                <w:rFonts w:ascii="Trebuchet MS" w:eastAsia="Times New Roman" w:hAnsi="Trebuchet MS" w:cs="EUAlbertina"/>
                <w:iCs/>
                <w:color w:val="000000"/>
              </w:rPr>
              <w:t>Crearea de brand-uri locale</w:t>
            </w:r>
          </w:p>
          <w:p w14:paraId="00EFB999" w14:textId="77777777" w:rsidR="0053275C" w:rsidRPr="0053275C" w:rsidRDefault="0053275C" w:rsidP="0053275C">
            <w:pPr>
              <w:numPr>
                <w:ilvl w:val="0"/>
                <w:numId w:val="4"/>
              </w:numPr>
              <w:spacing w:after="0" w:line="259" w:lineRule="auto"/>
              <w:ind w:left="284" w:hanging="284"/>
              <w:contextualSpacing/>
              <w:jc w:val="both"/>
              <w:rPr>
                <w:rFonts w:ascii="Trebuchet MS" w:eastAsia="Times New Roman" w:hAnsi="Trebuchet MS" w:cs="EUAlbertina"/>
                <w:i/>
                <w:color w:val="000000"/>
              </w:rPr>
            </w:pPr>
            <w:r w:rsidRPr="0053275C">
              <w:rPr>
                <w:rFonts w:ascii="Trebuchet MS" w:eastAsia="Times New Roman" w:hAnsi="Trebuchet MS" w:cs="EUAlbertina"/>
                <w:iCs/>
                <w:color w:val="000000"/>
              </w:rPr>
              <w:t>Integrarea produselor locale în ofertele turismului rural;</w:t>
            </w:r>
          </w:p>
          <w:p w14:paraId="07AFDE3B" w14:textId="77777777" w:rsidR="0053275C" w:rsidRPr="0053275C" w:rsidRDefault="0053275C" w:rsidP="0053275C">
            <w:pPr>
              <w:autoSpaceDE w:val="0"/>
              <w:autoSpaceDN w:val="0"/>
              <w:adjustRightInd w:val="0"/>
              <w:spacing w:after="0"/>
              <w:ind w:firstLine="720"/>
              <w:contextualSpacing/>
              <w:jc w:val="both"/>
              <w:rPr>
                <w:rFonts w:ascii="Trebuchet MS" w:eastAsia="Times New Roman" w:hAnsi="Trebuchet MS" w:cs="Times New Roman"/>
                <w:lang w:eastAsia="ro-RO"/>
              </w:rPr>
            </w:pPr>
            <w:r w:rsidRPr="0053275C">
              <w:rPr>
                <w:rFonts w:ascii="Trebuchet MS" w:eastAsia="Times New Roman" w:hAnsi="Trebuchet MS" w:cs="Times New Roman"/>
                <w:b/>
                <w:lang w:eastAsia="ro-RO"/>
              </w:rPr>
              <w:t>Măsura contribuie la prioritatea P3</w:t>
            </w:r>
            <w:r w:rsidRPr="0053275C">
              <w:rPr>
                <w:rFonts w:ascii="Trebuchet MS" w:eastAsia="Times New Roman" w:hAnsi="Trebuchet MS" w:cs="Times New Roman"/>
                <w:lang w:eastAsia="ro-RO"/>
              </w:rPr>
              <w:t xml:space="preserve"> prevăzută în art. 5, Reg. (UE) nr. 1305/2013: </w:t>
            </w:r>
            <w:ins w:id="92" w:author="Ioan J" w:date="2021-02-08T14:54:00Z">
              <w:r w:rsidRPr="0053275C">
                <w:rPr>
                  <w:rFonts w:ascii="Trebuchet MS" w:eastAsia="Times New Roman" w:hAnsi="Trebuchet MS" w:cs="Times New Roman"/>
                  <w:lang w:eastAsia="ro-RO"/>
                </w:rPr>
                <w:t>P</w:t>
              </w:r>
            </w:ins>
            <w:del w:id="93" w:author="Ioan J" w:date="2021-02-08T14:54:00Z">
              <w:r w:rsidRPr="0053275C" w:rsidDel="00BE0253">
                <w:rPr>
                  <w:rFonts w:ascii="Trebuchet MS" w:eastAsia="Times New Roman" w:hAnsi="Trebuchet MS" w:cs="Times New Roman"/>
                  <w:lang w:eastAsia="ro-RO"/>
                </w:rPr>
                <w:delText>p</w:delText>
              </w:r>
            </w:del>
            <w:r w:rsidRPr="0053275C">
              <w:rPr>
                <w:rFonts w:ascii="Trebuchet MS" w:eastAsia="Times New Roman" w:hAnsi="Trebuchet MS" w:cs="Times New Roman"/>
                <w:lang w:eastAsia="ro-RO"/>
              </w:rPr>
              <w:t>romovarea organizării lanțului alimentar, inclusiv procesarea și comercializarea produselor agricole, a bunăstării animalelor și a gestionării riscurilor în agricultură</w:t>
            </w:r>
            <w:del w:id="94" w:author="Ioan J" w:date="2021-02-08T14:55:00Z">
              <w:r w:rsidRPr="0053275C" w:rsidDel="00BE0253">
                <w:rPr>
                  <w:rFonts w:ascii="Trebuchet MS" w:eastAsia="Times New Roman" w:hAnsi="Trebuchet MS" w:cs="Times New Roman"/>
                  <w:lang w:eastAsia="ro-RO"/>
                </w:rPr>
                <w:delText xml:space="preserve"> și este conform </w:delText>
              </w:r>
              <w:r w:rsidRPr="0053275C" w:rsidDel="00BE0253">
                <w:rPr>
                  <w:rFonts w:ascii="Trebuchet MS" w:eastAsia="Times New Roman" w:hAnsi="Trebuchet MS" w:cs="Times New Roman"/>
                  <w:lang w:eastAsia="ro-RO"/>
                </w:rPr>
                <w:lastRenderedPageBreak/>
                <w:delText xml:space="preserve">domeniului de intervenție 3(a): Îmbunătățirea </w:delText>
              </w:r>
              <w:r w:rsidRPr="0053275C" w:rsidDel="00BE0253">
                <w:rPr>
                  <w:rFonts w:ascii="Trebuchet MS" w:eastAsia="Times New Roman" w:hAnsi="Trebuchet MS" w:cs="Calibri-BoldItalic"/>
                  <w:b/>
                  <w:bCs/>
                  <w:i/>
                  <w:iCs/>
                  <w:lang w:val="it-IT"/>
                </w:rPr>
                <w:delText>competitivității producătorilor</w:delText>
              </w:r>
              <w:r w:rsidRPr="0053275C" w:rsidDel="00BE0253">
                <w:rPr>
                  <w:rFonts w:ascii="Trebuchet MS" w:eastAsia="Times New Roman" w:hAnsi="Trebuchet MS" w:cs="Calibri"/>
                  <w:lang w:val="it-IT"/>
                </w:rPr>
                <w:delText xml:space="preserve"> </w:delText>
              </w:r>
              <w:r w:rsidRPr="0053275C" w:rsidDel="00BE0253">
                <w:rPr>
                  <w:rFonts w:ascii="Trebuchet MS" w:eastAsia="Times New Roman" w:hAnsi="Trebuchet MS" w:cs="Calibri-BoldItalic"/>
                  <w:b/>
                  <w:bCs/>
                  <w:i/>
                  <w:iCs/>
                  <w:lang w:val="it-IT"/>
                </w:rPr>
                <w:delText>primari printr</w:delText>
              </w:r>
              <w:r w:rsidRPr="0053275C" w:rsidDel="00BE0253">
                <w:rPr>
                  <w:rFonts w:ascii="Trebuchet MS" w:eastAsia="Times New Roman" w:hAnsi="Trebuchet MS" w:cs="Cambria Math"/>
                  <w:b/>
                  <w:bCs/>
                  <w:i/>
                  <w:iCs/>
                  <w:lang w:val="it-IT"/>
                </w:rPr>
                <w:delText>‐</w:delText>
              </w:r>
              <w:r w:rsidRPr="0053275C" w:rsidDel="00BE0253">
                <w:rPr>
                  <w:rFonts w:ascii="Trebuchet MS" w:eastAsia="Times New Roman" w:hAnsi="Trebuchet MS" w:cs="Calibri-BoldItalic"/>
                  <w:b/>
                  <w:bCs/>
                  <w:i/>
                  <w:iCs/>
                  <w:lang w:val="it-IT"/>
                </w:rPr>
                <w:delText>o mai bună integrare a acestora în lanţul agroalimentar prin intermediul</w:delText>
              </w:r>
              <w:r w:rsidRPr="0053275C" w:rsidDel="00BE0253">
                <w:rPr>
                  <w:rFonts w:ascii="Trebuchet MS" w:eastAsia="Times New Roman" w:hAnsi="Trebuchet MS" w:cs="Calibri"/>
                  <w:lang w:val="it-IT"/>
                </w:rPr>
                <w:delText xml:space="preserve"> </w:delText>
              </w:r>
              <w:r w:rsidRPr="0053275C" w:rsidDel="00BE0253">
                <w:rPr>
                  <w:rFonts w:ascii="Trebuchet MS" w:eastAsia="Times New Roman" w:hAnsi="Trebuchet MS" w:cs="Calibri-BoldItalic"/>
                  <w:b/>
                  <w:bCs/>
                  <w:i/>
                  <w:iCs/>
                  <w:lang w:val="it-IT"/>
                </w:rPr>
                <w:delText>schemelor de calitate, creșterea valorii adăugate a produselor agricole, promovarea pe piețele</w:delText>
              </w:r>
              <w:r w:rsidRPr="0053275C" w:rsidDel="00BE0253">
                <w:rPr>
                  <w:rFonts w:ascii="Trebuchet MS" w:eastAsia="Times New Roman" w:hAnsi="Trebuchet MS" w:cs="Calibri"/>
                  <w:lang w:val="it-IT"/>
                </w:rPr>
                <w:delText xml:space="preserve"> </w:delText>
              </w:r>
              <w:r w:rsidRPr="0053275C" w:rsidDel="00BE0253">
                <w:rPr>
                  <w:rFonts w:ascii="Trebuchet MS" w:eastAsia="Times New Roman" w:hAnsi="Trebuchet MS" w:cs="Calibri-BoldItalic"/>
                  <w:b/>
                  <w:bCs/>
                  <w:i/>
                  <w:iCs/>
                  <w:lang w:val="it-IT"/>
                </w:rPr>
                <w:delText>locale, a circuitelor scurte de aprovizionare, grupurilor de producători și a organizațiilor</w:delText>
              </w:r>
              <w:r w:rsidRPr="0053275C" w:rsidDel="00BE0253">
                <w:rPr>
                  <w:rFonts w:ascii="Trebuchet MS" w:eastAsia="Times New Roman" w:hAnsi="Trebuchet MS" w:cs="Calibri"/>
                  <w:lang w:val="it-IT"/>
                </w:rPr>
                <w:delText xml:space="preserve"> </w:delText>
              </w:r>
              <w:r w:rsidRPr="0053275C" w:rsidDel="00BE0253">
                <w:rPr>
                  <w:rFonts w:ascii="Trebuchet MS" w:eastAsia="Times New Roman" w:hAnsi="Trebuchet MS" w:cs="Calibri-BoldItalic"/>
                  <w:b/>
                  <w:bCs/>
                  <w:i/>
                  <w:iCs/>
                  <w:lang w:val="it-IT"/>
                </w:rPr>
                <w:delText>interprofesionale</w:delText>
              </w:r>
              <w:r w:rsidRPr="0053275C" w:rsidDel="00BE0253">
                <w:rPr>
                  <w:rFonts w:ascii="Trebuchet MS" w:eastAsia="Times New Roman" w:hAnsi="Trebuchet MS" w:cs="Times New Roman"/>
                  <w:lang w:eastAsia="ro-RO"/>
                </w:rPr>
                <w:delText>. Această măsură este în conformitate cu Prioritatea 3 din SDL.</w:delText>
              </w:r>
            </w:del>
            <w:r w:rsidRPr="0053275C">
              <w:rPr>
                <w:rFonts w:ascii="Trebuchet MS" w:eastAsia="Times New Roman" w:hAnsi="Trebuchet MS" w:cs="Times New Roman"/>
                <w:lang w:eastAsia="ro-RO"/>
              </w:rPr>
              <w:t xml:space="preserve">  </w:t>
            </w:r>
          </w:p>
          <w:p w14:paraId="00ED2108" w14:textId="77777777" w:rsidR="0053275C" w:rsidRPr="0053275C" w:rsidRDefault="0053275C" w:rsidP="0053275C">
            <w:pPr>
              <w:spacing w:after="0"/>
              <w:ind w:firstLine="567"/>
              <w:jc w:val="both"/>
              <w:rPr>
                <w:rFonts w:ascii="Trebuchet MS" w:eastAsia="Times New Roman" w:hAnsi="Trebuchet MS" w:cs="Times New Roman"/>
                <w:lang w:eastAsia="ro-RO"/>
              </w:rPr>
            </w:pPr>
            <w:r w:rsidRPr="0053275C">
              <w:rPr>
                <w:rFonts w:ascii="Trebuchet MS" w:eastAsia="Times New Roman" w:hAnsi="Trebuchet MS" w:cs="Times New Roman"/>
                <w:b/>
                <w:lang w:eastAsia="ro-RO"/>
              </w:rPr>
              <w:t>Măsura corespunde obiectivelor</w:t>
            </w:r>
            <w:r w:rsidRPr="0053275C">
              <w:rPr>
                <w:rFonts w:ascii="Trebuchet MS" w:eastAsia="Times New Roman" w:hAnsi="Trebuchet MS" w:cs="Times New Roman"/>
                <w:lang w:eastAsia="ro-RO"/>
              </w:rPr>
              <w:t xml:space="preserve"> </w:t>
            </w:r>
            <w:ins w:id="95" w:author="Ioan J" w:date="2021-02-08T14:55:00Z">
              <w:r w:rsidRPr="0053275C">
                <w:rPr>
                  <w:rFonts w:ascii="Trebuchet MS" w:hAnsi="Trebuchet MS"/>
                </w:rPr>
                <w:t xml:space="preserve">:Art.5 din Reg. (UE) nr. 1305/2013- fiind atipică. </w:t>
              </w:r>
              <w:r w:rsidRPr="0053275C">
                <w:rPr>
                  <w:rFonts w:ascii="Trebuchet MS" w:eastAsia="Times New Roman" w:hAnsi="Trebuchet MS" w:cs="Times New Roman"/>
                  <w:lang w:eastAsia="ro-RO"/>
                </w:rPr>
                <w:t xml:space="preserve"> </w:t>
              </w:r>
            </w:ins>
            <w:del w:id="96" w:author="Ioan J" w:date="2021-02-08T14:55:00Z">
              <w:r w:rsidRPr="0053275C" w:rsidDel="00BE0253">
                <w:rPr>
                  <w:rFonts w:ascii="Trebuchet MS" w:eastAsia="Times New Roman" w:hAnsi="Trebuchet MS" w:cs="Times New Roman"/>
                  <w:lang w:eastAsia="ro-RO"/>
                </w:rPr>
                <w:delText xml:space="preserve">art. 16, alin. (1) alin (2) și (3)  din Reg. (UE) nr. 1305/2013. </w:delText>
              </w:r>
            </w:del>
          </w:p>
          <w:p w14:paraId="2418D33D" w14:textId="77777777" w:rsidR="0053275C" w:rsidRPr="0053275C" w:rsidDel="00BE0253" w:rsidRDefault="0053275C" w:rsidP="0053275C">
            <w:pPr>
              <w:spacing w:after="0"/>
              <w:ind w:firstLine="567"/>
              <w:jc w:val="both"/>
              <w:rPr>
                <w:del w:id="97" w:author="Ioan J" w:date="2021-02-08T14:56:00Z"/>
                <w:rFonts w:ascii="Trebuchet MS" w:eastAsia="Georgia" w:hAnsi="Trebuchet MS" w:cs="Times New Roman"/>
                <w:i/>
                <w:iCs/>
              </w:rPr>
            </w:pPr>
            <w:r w:rsidRPr="0053275C">
              <w:rPr>
                <w:rFonts w:ascii="Trebuchet MS" w:eastAsia="Times New Roman" w:hAnsi="Trebuchet MS" w:cs="Times New Roman"/>
                <w:b/>
                <w:lang w:eastAsia="ro-RO"/>
              </w:rPr>
              <w:t xml:space="preserve">Măsura contribuie la Domeniul de intervenție </w:t>
            </w:r>
            <w:r w:rsidRPr="0053275C">
              <w:rPr>
                <w:rFonts w:ascii="Trebuchet MS" w:eastAsia="Times New Roman" w:hAnsi="Trebuchet MS" w:cs="Times New Roman"/>
                <w:lang w:eastAsia="ro-RO"/>
              </w:rPr>
              <w:t>3(a) prevăzut la art. 5 din Reg. (UE) nr. 1305/2013</w:t>
            </w:r>
            <w:r w:rsidRPr="0002742E">
              <w:rPr>
                <w:rFonts w:ascii="Trebuchet MS" w:eastAsia="Times New Roman" w:hAnsi="Trebuchet MS" w:cs="Times New Roman"/>
                <w:b/>
                <w:bCs/>
                <w:lang w:eastAsia="ro-RO"/>
                <w:rPrChange w:id="98" w:author="Ioan J" w:date="2021-02-15T10:41:00Z">
                  <w:rPr>
                    <w:rFonts w:ascii="Trebuchet MS" w:eastAsia="Times New Roman" w:hAnsi="Trebuchet MS" w:cs="Times New Roman"/>
                    <w:lang w:eastAsia="ro-RO"/>
                  </w:rPr>
                </w:rPrChange>
              </w:rPr>
              <w:t>.</w:t>
            </w:r>
            <w:ins w:id="99" w:author="Ioan J" w:date="2021-02-08T14:56:00Z">
              <w:r w:rsidRPr="0002742E">
                <w:rPr>
                  <w:rFonts w:ascii="Trebuchet MS" w:eastAsia="Georgia" w:hAnsi="Trebuchet MS" w:cs="Calibri"/>
                  <w:b/>
                  <w:bCs/>
                  <w:i/>
                  <w:iCs/>
                  <w:color w:val="00B050"/>
                  <w:lang w:eastAsia="ar-SA"/>
                </w:rPr>
                <w:t xml:space="preserve"> </w:t>
              </w:r>
              <w:r w:rsidRPr="0002742E">
                <w:rPr>
                  <w:rFonts w:ascii="Trebuchet MS" w:eastAsia="Georgia" w:hAnsi="Trebuchet MS"/>
                  <w:b/>
                  <w:bCs/>
                  <w:i/>
                  <w:iCs/>
                  <w:rPrChange w:id="100" w:author="Ioan J" w:date="2021-02-15T10:41:00Z">
                    <w:rPr>
                      <w:rFonts w:ascii="Trebuchet MS" w:eastAsia="Georgia" w:hAnsi="Trebuchet MS"/>
                    </w:rPr>
                  </w:rPrChange>
                </w:rPr>
                <w:t>-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53275C" w:rsidDel="00BE0253">
                <w:rPr>
                  <w:rFonts w:ascii="Trebuchet MS" w:eastAsia="Georgia" w:hAnsi="Trebuchet MS" w:cs="Times New Roman"/>
                  <w:i/>
                  <w:iCs/>
                </w:rPr>
                <w:t xml:space="preserve"> </w:t>
              </w:r>
            </w:ins>
          </w:p>
          <w:p w14:paraId="676C8424" w14:textId="77777777" w:rsidR="0053275C" w:rsidRPr="0053275C" w:rsidRDefault="0053275C" w:rsidP="0053275C">
            <w:pPr>
              <w:spacing w:after="0"/>
              <w:ind w:firstLine="567"/>
              <w:jc w:val="both"/>
              <w:rPr>
                <w:ins w:id="101" w:author="Ioan J" w:date="2021-02-08T14:57:00Z"/>
                <w:rFonts w:ascii="Trebuchet MS" w:eastAsia="Times New Roman" w:hAnsi="Trebuchet MS" w:cs="Times New Roman"/>
                <w:lang w:eastAsia="ro-RO"/>
              </w:rPr>
            </w:pPr>
            <w:r w:rsidRPr="0053275C">
              <w:rPr>
                <w:rFonts w:ascii="Trebuchet MS" w:eastAsia="Times New Roman" w:hAnsi="Trebuchet MS" w:cs="Times New Roman"/>
                <w:b/>
                <w:lang w:eastAsia="ro-RO"/>
              </w:rPr>
              <w:t xml:space="preserve">Măsura contribuie la obiectivul transversal </w:t>
            </w:r>
            <w:r w:rsidRPr="0053275C">
              <w:rPr>
                <w:rFonts w:ascii="Trebuchet MS" w:eastAsia="Times New Roman" w:hAnsi="Trebuchet MS" w:cs="Times New Roman"/>
                <w:lang w:eastAsia="ro-RO"/>
              </w:rPr>
              <w:t xml:space="preserve">al Reg. (UE) nr. 1305/2013 legat de </w:t>
            </w:r>
            <w:r w:rsidRPr="0053275C">
              <w:rPr>
                <w:rFonts w:ascii="Trebuchet MS" w:eastAsia="Times New Roman" w:hAnsi="Trebuchet MS" w:cs="Times New Roman"/>
                <w:b/>
                <w:i/>
                <w:lang w:eastAsia="ro-RO"/>
              </w:rPr>
              <w:t>inovare</w:t>
            </w:r>
            <w:ins w:id="102" w:author="Ioan J" w:date="2021-02-08T14:56:00Z">
              <w:r w:rsidRPr="0053275C">
                <w:rPr>
                  <w:rFonts w:ascii="Trebuchet MS" w:eastAsia="Times New Roman" w:hAnsi="Trebuchet MS" w:cs="Times New Roman"/>
                  <w:b/>
                  <w:i/>
                  <w:lang w:eastAsia="ro-RO"/>
                </w:rPr>
                <w:t>,</w:t>
              </w:r>
            </w:ins>
            <w:r w:rsidRPr="0053275C">
              <w:rPr>
                <w:rFonts w:ascii="Trebuchet MS" w:eastAsia="Times New Roman" w:hAnsi="Trebuchet MS" w:cs="Times New Roman"/>
                <w:lang w:eastAsia="ro-RO"/>
              </w:rPr>
              <w:t xml:space="preserve"> prin promovarea </w:t>
            </w:r>
            <w:del w:id="103" w:author="Ioan J" w:date="2021-02-08T14:57:00Z">
              <w:r w:rsidRPr="0053275C" w:rsidDel="00BE0253">
                <w:rPr>
                  <w:rFonts w:ascii="Trebuchet MS" w:eastAsia="Times New Roman" w:hAnsi="Trebuchet MS" w:cs="Times New Roman"/>
                  <w:lang w:eastAsia="ro-RO"/>
                </w:rPr>
                <w:delText>de</w:delText>
              </w:r>
            </w:del>
            <w:r w:rsidRPr="0053275C">
              <w:rPr>
                <w:rFonts w:ascii="Trebuchet MS" w:eastAsia="Times New Roman" w:hAnsi="Trebuchet MS" w:cs="Times New Roman"/>
                <w:lang w:eastAsia="ro-RO"/>
              </w:rPr>
              <w:t xml:space="preserve"> produse</w:t>
            </w:r>
            <w:ins w:id="104" w:author="Ioan J" w:date="2021-02-08T14:57:00Z">
              <w:r w:rsidRPr="0053275C">
                <w:rPr>
                  <w:rFonts w:ascii="Trebuchet MS" w:eastAsia="Times New Roman" w:hAnsi="Trebuchet MS" w:cs="Times New Roman"/>
                  <w:lang w:eastAsia="ro-RO"/>
                </w:rPr>
                <w:t>lor</w:t>
              </w:r>
            </w:ins>
            <w:r w:rsidRPr="0053275C">
              <w:rPr>
                <w:rFonts w:ascii="Trebuchet MS" w:eastAsia="Times New Roman" w:hAnsi="Trebuchet MS" w:cs="Times New Roman"/>
                <w:lang w:eastAsia="ro-RO"/>
              </w:rPr>
              <w:t xml:space="preserve"> tradiționale de calitate, altele decât cele cu care este obișnuită piața, </w:t>
            </w:r>
            <w:ins w:id="105" w:author="Ioan J" w:date="2021-02-08T14:57:00Z">
              <w:r w:rsidRPr="0053275C">
                <w:rPr>
                  <w:rFonts w:ascii="Trebuchet MS" w:hAnsi="Trebuchet MS"/>
                </w:rPr>
                <w:t>prin identificarea soluțiilor inovative, optimizarea utilizării resurselor și factorilor de producție,</w:t>
              </w:r>
              <w:r w:rsidRPr="0053275C">
                <w:rPr>
                  <w:rFonts w:ascii="Trebuchet MS" w:eastAsia="Times New Roman" w:hAnsi="Trebuchet MS" w:cs="Calibri"/>
                  <w:color w:val="00B050"/>
                  <w:lang w:eastAsia="ro-RO"/>
                </w:rPr>
                <w:t xml:space="preserve"> </w:t>
              </w:r>
            </w:ins>
            <w:r w:rsidRPr="0053275C">
              <w:rPr>
                <w:rFonts w:ascii="Trebuchet MS" w:eastAsia="Times New Roman" w:hAnsi="Trebuchet MS" w:cs="Times New Roman"/>
                <w:lang w:eastAsia="ro-RO"/>
              </w:rPr>
              <w:t>schema de calitate certificând originalitatea produsului.</w:t>
            </w:r>
          </w:p>
          <w:p w14:paraId="491656E2" w14:textId="77777777" w:rsidR="0053275C" w:rsidRPr="0053275C" w:rsidRDefault="0053275C" w:rsidP="0053275C">
            <w:pPr>
              <w:spacing w:after="0"/>
              <w:ind w:firstLine="567"/>
              <w:jc w:val="both"/>
              <w:rPr>
                <w:rFonts w:ascii="Trebuchet MS" w:eastAsia="Times New Roman" w:hAnsi="Trebuchet MS" w:cs="Times New Roman"/>
                <w:lang w:eastAsia="ro-RO"/>
              </w:rPr>
            </w:pPr>
            <w:r w:rsidRPr="0053275C">
              <w:rPr>
                <w:rFonts w:ascii="Trebuchet MS" w:eastAsia="Times New Roman" w:hAnsi="Trebuchet MS" w:cs="Times New Roman"/>
                <w:lang w:eastAsia="ro-RO"/>
              </w:rPr>
              <w:t xml:space="preserve"> </w:t>
            </w:r>
            <w:r w:rsidRPr="0053275C">
              <w:rPr>
                <w:rFonts w:ascii="Trebuchet MS" w:eastAsia="Times New Roman" w:hAnsi="Trebuchet MS" w:cs="Times New Roman"/>
                <w:b/>
                <w:lang w:eastAsia="ro-RO"/>
              </w:rPr>
              <w:t xml:space="preserve">Măsura contribuie </w:t>
            </w:r>
            <w:ins w:id="106" w:author="Ioan J" w:date="2021-02-08T14:58:00Z">
              <w:r w:rsidRPr="0053275C">
                <w:rPr>
                  <w:rFonts w:ascii="Trebuchet MS" w:eastAsia="Times New Roman" w:hAnsi="Trebuchet MS" w:cs="Times New Roman"/>
                  <w:b/>
                  <w:lang w:eastAsia="ro-RO"/>
                </w:rPr>
                <w:t>de asemenea</w:t>
              </w:r>
            </w:ins>
            <w:ins w:id="107" w:author="Ioan J" w:date="2021-02-12T09:13:00Z">
              <w:r w:rsidRPr="0053275C">
                <w:rPr>
                  <w:rFonts w:ascii="Trebuchet MS" w:eastAsia="Times New Roman" w:hAnsi="Trebuchet MS" w:cs="Times New Roman"/>
                  <w:b/>
                  <w:lang w:eastAsia="ro-RO"/>
                </w:rPr>
                <w:t xml:space="preserve"> </w:t>
              </w:r>
            </w:ins>
            <w:del w:id="108" w:author="Ioan J" w:date="2021-02-08T14:58:00Z">
              <w:r w:rsidRPr="0053275C" w:rsidDel="003244E3">
                <w:rPr>
                  <w:rFonts w:ascii="Trebuchet MS" w:eastAsia="Times New Roman" w:hAnsi="Trebuchet MS" w:cs="Times New Roman"/>
                  <w:b/>
                  <w:lang w:eastAsia="ro-RO"/>
                </w:rPr>
                <w:delText xml:space="preserve">și </w:delText>
              </w:r>
            </w:del>
            <w:r w:rsidRPr="0053275C">
              <w:rPr>
                <w:rFonts w:ascii="Trebuchet MS" w:eastAsia="Times New Roman" w:hAnsi="Trebuchet MS" w:cs="Times New Roman"/>
                <w:b/>
                <w:lang w:eastAsia="ro-RO"/>
              </w:rPr>
              <w:t xml:space="preserve">la obiectivul transversal </w:t>
            </w:r>
            <w:r w:rsidRPr="0053275C">
              <w:rPr>
                <w:rFonts w:ascii="Trebuchet MS" w:eastAsia="Times New Roman" w:hAnsi="Trebuchet MS" w:cs="Times New Roman"/>
                <w:lang w:eastAsia="ro-RO"/>
              </w:rPr>
              <w:t>al</w:t>
            </w:r>
            <w:del w:id="109" w:author="Ioan J" w:date="2021-02-09T09:20:00Z">
              <w:r w:rsidRPr="0053275C" w:rsidDel="00BC670D">
                <w:rPr>
                  <w:rFonts w:ascii="Trebuchet MS" w:eastAsia="Times New Roman" w:hAnsi="Trebuchet MS" w:cs="Times New Roman"/>
                  <w:lang w:eastAsia="ro-RO"/>
                </w:rPr>
                <w:delText>e</w:delText>
              </w:r>
            </w:del>
            <w:r w:rsidRPr="0053275C">
              <w:rPr>
                <w:rFonts w:ascii="Trebuchet MS" w:eastAsia="Times New Roman" w:hAnsi="Trebuchet MS" w:cs="Times New Roman"/>
                <w:lang w:eastAsia="ro-RO"/>
              </w:rPr>
              <w:t xml:space="preserve"> Reg. (UE) nr. 1305/2013 legat </w:t>
            </w:r>
            <w:r w:rsidRPr="0053275C">
              <w:rPr>
                <w:rFonts w:ascii="Trebuchet MS" w:eastAsia="Georgia" w:hAnsi="Trebuchet MS" w:cs="Times New Roman"/>
              </w:rPr>
              <w:t xml:space="preserve">de </w:t>
            </w:r>
            <w:r w:rsidRPr="0053275C">
              <w:rPr>
                <w:rFonts w:ascii="Trebuchet MS" w:eastAsia="Georgia" w:hAnsi="Trebuchet MS" w:cs="Times New Roman"/>
                <w:b/>
                <w:i/>
              </w:rPr>
              <w:t>protecția mediului</w:t>
            </w:r>
            <w:ins w:id="110" w:author="Ioan J" w:date="2021-02-09T09:20:00Z">
              <w:r w:rsidRPr="0053275C">
                <w:rPr>
                  <w:rFonts w:ascii="Trebuchet MS" w:eastAsia="Georgia" w:hAnsi="Trebuchet MS" w:cs="Times New Roman"/>
                  <w:b/>
                  <w:i/>
                </w:rPr>
                <w:t>,</w:t>
              </w:r>
            </w:ins>
            <w:r w:rsidRPr="0053275C">
              <w:rPr>
                <w:rFonts w:ascii="Trebuchet MS" w:eastAsia="Georgia" w:hAnsi="Trebuchet MS" w:cs="Times New Roman"/>
              </w:rPr>
              <w:t xml:space="preserve"> certificându-se produse </w:t>
            </w:r>
            <w:r w:rsidRPr="0053275C">
              <w:rPr>
                <w:rFonts w:ascii="Trebuchet MS" w:eastAsia="Georgia" w:hAnsi="Trebuchet MS" w:cs="Times New Roman"/>
                <w:bCs/>
                <w:lang w:val="vi-VN"/>
              </w:rPr>
              <w:t>cu o denumire de origine protejată sau o indicaţie geografică protejată</w:t>
            </w:r>
            <w:r w:rsidRPr="0053275C">
              <w:rPr>
                <w:rFonts w:ascii="Trebuchet MS" w:eastAsia="Georgia" w:hAnsi="Trebuchet MS" w:cs="Times New Roman"/>
                <w:bCs/>
              </w:rPr>
              <w:t>,</w:t>
            </w:r>
            <w:r w:rsidRPr="0053275C">
              <w:rPr>
                <w:rFonts w:ascii="Trebuchet MS" w:eastAsia="Georgia" w:hAnsi="Trebuchet MS" w:cs="Times New Roman"/>
                <w:b/>
                <w:bCs/>
              </w:rPr>
              <w:t xml:space="preserve"> </w:t>
            </w:r>
            <w:r w:rsidRPr="0053275C">
              <w:rPr>
                <w:rFonts w:ascii="Trebuchet MS" w:eastAsia="Georgia" w:hAnsi="Trebuchet MS" w:cs="Times New Roman"/>
                <w:bCs/>
              </w:rPr>
              <w:t>obținute prin metode locale autentice, prin rețete consacrate, fiind în general produse ecologice. Dezvoltarea produselor locale  are în vedere o abordare de mediu durabilă, de păstrare a tradițiilor locale.</w:t>
            </w:r>
          </w:p>
          <w:p w14:paraId="790FF4F7" w14:textId="77777777" w:rsidR="0053275C" w:rsidRPr="0053275C" w:rsidRDefault="0053275C" w:rsidP="0053275C">
            <w:pPr>
              <w:spacing w:after="0"/>
              <w:ind w:firstLine="720"/>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Complementaritatea cu alte măsuri din SDL</w:t>
            </w:r>
          </w:p>
          <w:p w14:paraId="743591E7" w14:textId="77777777" w:rsidR="0053275C" w:rsidRPr="0053275C" w:rsidRDefault="0053275C" w:rsidP="0053275C">
            <w:pPr>
              <w:spacing w:after="0"/>
              <w:ind w:firstLine="567"/>
              <w:jc w:val="both"/>
              <w:rPr>
                <w:rFonts w:ascii="Trebuchet MS" w:eastAsia="Times New Roman" w:hAnsi="Trebuchet MS" w:cs="Times New Roman"/>
                <w:lang w:eastAsia="ro-RO"/>
              </w:rPr>
            </w:pPr>
            <w:r w:rsidRPr="0053275C">
              <w:rPr>
                <w:rFonts w:ascii="Trebuchet MS" w:eastAsia="Times New Roman" w:hAnsi="Trebuchet MS" w:cs="Times New Roman"/>
                <w:lang w:eastAsia="ro-RO"/>
              </w:rPr>
              <w:t xml:space="preserve">Măsura M9: </w:t>
            </w:r>
            <w:ins w:id="111" w:author="Ioan J" w:date="2021-02-08T14:58:00Z">
              <w:r w:rsidRPr="0053275C">
                <w:rPr>
                  <w:rFonts w:ascii="Trebuchet MS" w:eastAsia="Times New Roman" w:hAnsi="Trebuchet MS" w:cs="Times New Roman"/>
                  <w:lang w:eastAsia="ro-RO"/>
                </w:rPr>
                <w:t>Sprijinirea participării la s</w:t>
              </w:r>
            </w:ins>
            <w:del w:id="112" w:author="Ioan J" w:date="2021-02-08T14:58:00Z">
              <w:r w:rsidRPr="0053275C" w:rsidDel="003244E3">
                <w:rPr>
                  <w:rFonts w:ascii="Trebuchet MS" w:eastAsia="Times New Roman" w:hAnsi="Trebuchet MS" w:cs="Times New Roman"/>
                  <w:lang w:eastAsia="ro-RO"/>
                </w:rPr>
                <w:delText>S</w:delText>
              </w:r>
            </w:del>
            <w:r w:rsidRPr="0053275C">
              <w:rPr>
                <w:rFonts w:ascii="Trebuchet MS" w:eastAsia="Times New Roman" w:hAnsi="Trebuchet MS" w:cs="Times New Roman"/>
                <w:lang w:eastAsia="ro-RO"/>
              </w:rPr>
              <w:t xml:space="preserve">cheme de calitate </w:t>
            </w:r>
            <w:r w:rsidRPr="0053275C">
              <w:rPr>
                <w:rFonts w:ascii="Trebuchet MS" w:eastAsia="Georgia" w:hAnsi="Trebuchet MS" w:cs="Times New Roman"/>
                <w:bCs/>
              </w:rPr>
              <w:t xml:space="preserve">este în complementaritate cu măsura </w:t>
            </w:r>
            <w:r w:rsidRPr="0053275C">
              <w:rPr>
                <w:rFonts w:ascii="Trebuchet MS" w:eastAsia="Times New Roman" w:hAnsi="Trebuchet MS" w:cs="Times New Roman"/>
                <w:lang w:eastAsia="ro-RO"/>
              </w:rPr>
              <w:t xml:space="preserve">M1 propusă în SDL: </w:t>
            </w:r>
            <w:r w:rsidRPr="0053275C">
              <w:rPr>
                <w:rFonts w:ascii="Trebuchet MS" w:eastAsia="Georgia" w:hAnsi="Trebuchet MS" w:cs="Times New Roman"/>
              </w:rPr>
              <w:t xml:space="preserve">Dezvoltarea satelor și servicii de bază în vederea creșterii calității vieții </w:t>
            </w:r>
            <w:r w:rsidRPr="0053275C">
              <w:rPr>
                <w:rFonts w:ascii="Trebuchet MS" w:eastAsia="Georgia" w:hAnsi="Trebuchet MS" w:cs="Times New Roman"/>
                <w:bCs/>
              </w:rPr>
              <w:t xml:space="preserve">în teritoriul GAL, cu măsura M6: Dezvoltarea exploatațiilor agricole în teritoriul GAL și cu măsura M10: Înființare grupuri și organizații de producători în teritoriul GAL. </w:t>
            </w:r>
            <w:r w:rsidRPr="0053275C">
              <w:rPr>
                <w:rFonts w:ascii="Trebuchet MS" w:eastAsia="Georgia" w:hAnsi="Trebuchet MS" w:cs="Times New Roman"/>
              </w:rPr>
              <w:t xml:space="preserve"> </w:t>
            </w:r>
          </w:p>
          <w:p w14:paraId="462B3398" w14:textId="77777777" w:rsidR="0053275C" w:rsidRPr="0053275C" w:rsidRDefault="0053275C" w:rsidP="0053275C">
            <w:pPr>
              <w:autoSpaceDE w:val="0"/>
              <w:autoSpaceDN w:val="0"/>
              <w:adjustRightInd w:val="0"/>
              <w:spacing w:after="0"/>
              <w:jc w:val="both"/>
              <w:rPr>
                <w:rFonts w:ascii="Trebuchet MS" w:eastAsia="Georgia" w:hAnsi="Trebuchet MS" w:cs="Trebuchet MS"/>
                <w:color w:val="000000"/>
              </w:rPr>
            </w:pPr>
            <w:r w:rsidRPr="0053275C">
              <w:rPr>
                <w:rFonts w:ascii="Trebuchet MS" w:eastAsia="Georgia" w:hAnsi="Trebuchet MS" w:cs="Trebuchet MS"/>
                <w:color w:val="000000"/>
              </w:rPr>
              <w:t xml:space="preserve">Beneficiarii direcți ai măsurii M9 sunt incluși în categoriile de beneficiari indirecți ai măsurilor de mai sus. </w:t>
            </w:r>
          </w:p>
          <w:p w14:paraId="02671E9F" w14:textId="77777777" w:rsidR="0053275C" w:rsidRPr="0053275C" w:rsidRDefault="0053275C" w:rsidP="0053275C">
            <w:pPr>
              <w:spacing w:after="0"/>
              <w:ind w:firstLine="567"/>
              <w:jc w:val="both"/>
              <w:rPr>
                <w:rFonts w:ascii="Trebuchet MS" w:eastAsia="Times New Roman" w:hAnsi="Trebuchet MS" w:cs="Times New Roman"/>
                <w:b/>
                <w:lang w:eastAsia="ro-RO"/>
              </w:rPr>
            </w:pPr>
          </w:p>
          <w:p w14:paraId="490E696A"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Sinergia cu alte măsuri din SDL</w:t>
            </w:r>
          </w:p>
          <w:p w14:paraId="48EEF56E"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Georgia" w:hAnsi="Trebuchet MS" w:cs="Trebuchet MS"/>
                <w:color w:val="000000"/>
              </w:rPr>
              <w:t xml:space="preserve">Prin SDL s-au propus pentru </w:t>
            </w:r>
            <w:r w:rsidRPr="0053275C">
              <w:rPr>
                <w:rFonts w:ascii="Trebuchet MS" w:eastAsia="Georgia" w:hAnsi="Trebuchet MS" w:cs="Trebuchet MS"/>
                <w:b/>
                <w:color w:val="000000"/>
              </w:rPr>
              <w:t>prioritatea P3:</w:t>
            </w:r>
            <w:r w:rsidRPr="0053275C">
              <w:rPr>
                <w:rFonts w:ascii="Trebuchet MS" w:eastAsia="Georgia" w:hAnsi="Trebuchet MS" w:cs="Trebuchet MS"/>
                <w:b/>
                <w:i/>
                <w:color w:val="000000"/>
              </w:rPr>
              <w:t xml:space="preserve"> </w:t>
            </w:r>
            <w:r w:rsidRPr="0053275C">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ins w:id="113" w:author="Ioan J" w:date="2021-02-08T14:59:00Z">
              <w:r w:rsidRPr="0053275C">
                <w:rPr>
                  <w:rFonts w:ascii="Trebuchet MS" w:eastAsia="Georgia" w:hAnsi="Trebuchet MS" w:cs="EUAlbertina"/>
                  <w:color w:val="000000"/>
                </w:rPr>
                <w:t>2</w:t>
              </w:r>
            </w:ins>
            <w:del w:id="114" w:author="Ioan J" w:date="2021-02-08T14:59:00Z">
              <w:r w:rsidRPr="0053275C" w:rsidDel="003244E3">
                <w:rPr>
                  <w:rFonts w:ascii="Trebuchet MS" w:eastAsia="Georgia" w:hAnsi="Trebuchet MS" w:cs="EUAlbertina"/>
                  <w:color w:val="000000"/>
                </w:rPr>
                <w:delText>3</w:delText>
              </w:r>
            </w:del>
            <w:r w:rsidRPr="0053275C">
              <w:rPr>
                <w:rFonts w:ascii="Trebuchet MS" w:eastAsia="Georgia" w:hAnsi="Trebuchet MS" w:cs="EUAlbertina"/>
                <w:color w:val="000000"/>
              </w:rPr>
              <w:t xml:space="preserve"> măsuri distincte, și anume:</w:t>
            </w:r>
            <w:r w:rsidRPr="0053275C">
              <w:rPr>
                <w:rFonts w:ascii="Trebuchet MS" w:eastAsia="Times New Roman" w:hAnsi="Trebuchet MS" w:cs="Times New Roman"/>
                <w:b/>
                <w:lang w:eastAsia="ro-RO"/>
              </w:rPr>
              <w:t xml:space="preserve"> </w:t>
            </w:r>
            <w:del w:id="115" w:author="Ioan J" w:date="2021-02-08T14:59:00Z">
              <w:r w:rsidRPr="0053275C" w:rsidDel="003244E3">
                <w:rPr>
                  <w:rFonts w:ascii="Trebuchet MS" w:eastAsia="Times New Roman" w:hAnsi="Trebuchet MS" w:cs="Times New Roman"/>
                  <w:lang w:eastAsia="ro-RO"/>
                </w:rPr>
                <w:delText xml:space="preserve">Măsura M7: Investiții în procesarea și marketingul produselor agricole în teritoriul GAL; </w:delText>
              </w:r>
            </w:del>
            <w:r w:rsidRPr="0053275C">
              <w:rPr>
                <w:rFonts w:ascii="Trebuchet MS" w:eastAsia="Times New Roman" w:hAnsi="Trebuchet MS" w:cs="Times New Roman"/>
                <w:lang w:eastAsia="ro-RO"/>
              </w:rPr>
              <w:t xml:space="preserve">M9: </w:t>
            </w:r>
            <w:ins w:id="116" w:author="Ioan J" w:date="2021-02-08T15:00:00Z">
              <w:r w:rsidRPr="0053275C">
                <w:rPr>
                  <w:rFonts w:ascii="Trebuchet MS" w:eastAsia="Georgia" w:hAnsi="Trebuchet MS"/>
                </w:rPr>
                <w:t>Sprijinirea participării la s</w:t>
              </w:r>
            </w:ins>
            <w:del w:id="117" w:author="Ioan J" w:date="2021-02-08T15:00:00Z">
              <w:r w:rsidRPr="0053275C" w:rsidDel="003244E3">
                <w:rPr>
                  <w:rFonts w:ascii="Trebuchet MS" w:eastAsia="Times New Roman" w:hAnsi="Trebuchet MS" w:cs="Times New Roman"/>
                  <w:lang w:eastAsia="ro-RO"/>
                </w:rPr>
                <w:delText>S</w:delText>
              </w:r>
            </w:del>
            <w:r w:rsidRPr="0053275C">
              <w:rPr>
                <w:rFonts w:ascii="Trebuchet MS" w:eastAsia="Times New Roman" w:hAnsi="Trebuchet MS" w:cs="Times New Roman"/>
                <w:lang w:eastAsia="ro-RO"/>
              </w:rPr>
              <w:t>cheme de calitate și M10: Înființare grupuri și organizații de producători</w:t>
            </w:r>
            <w:r w:rsidRPr="0053275C">
              <w:rPr>
                <w:rFonts w:ascii="Trebuchet MS" w:eastAsia="Georgia" w:hAnsi="Trebuchet MS" w:cs="Trebuchet MS"/>
                <w:color w:val="000000"/>
              </w:rPr>
              <w:t xml:space="preserve"> în teritoriul GAL. </w:t>
            </w:r>
          </w:p>
          <w:p w14:paraId="124A595A" w14:textId="77777777" w:rsidR="0053275C" w:rsidRPr="0053275C" w:rsidRDefault="0053275C" w:rsidP="0053275C">
            <w:pPr>
              <w:spacing w:after="0"/>
              <w:ind w:firstLine="720"/>
              <w:jc w:val="both"/>
              <w:rPr>
                <w:rFonts w:ascii="Trebuchet MS" w:eastAsia="Georgia" w:hAnsi="Trebuchet MS" w:cs="Times New Roman"/>
                <w:i/>
              </w:rPr>
            </w:pPr>
            <w:r w:rsidRPr="0053275C">
              <w:rPr>
                <w:rFonts w:ascii="Trebuchet MS" w:eastAsia="Times New Roman" w:hAnsi="Trebuchet MS" w:cs="Times New Roman"/>
                <w:b/>
                <w:i/>
                <w:lang w:eastAsia="ro-RO"/>
              </w:rPr>
              <w:t>Măsura M9 este în sinergie cu măsur</w:t>
            </w:r>
            <w:ins w:id="118" w:author="Ioan J" w:date="2021-02-08T15:00:00Z">
              <w:r w:rsidRPr="0053275C">
                <w:rPr>
                  <w:rFonts w:ascii="Trebuchet MS" w:eastAsia="Times New Roman" w:hAnsi="Trebuchet MS" w:cs="Times New Roman"/>
                  <w:b/>
                  <w:i/>
                  <w:lang w:eastAsia="ro-RO"/>
                </w:rPr>
                <w:t>a</w:t>
              </w:r>
            </w:ins>
            <w:del w:id="119" w:author="Ioan J" w:date="2021-02-08T15:00:00Z">
              <w:r w:rsidRPr="0053275C" w:rsidDel="003244E3">
                <w:rPr>
                  <w:rFonts w:ascii="Trebuchet MS" w:eastAsia="Times New Roman" w:hAnsi="Trebuchet MS" w:cs="Times New Roman"/>
                  <w:b/>
                  <w:i/>
                  <w:lang w:eastAsia="ro-RO"/>
                </w:rPr>
                <w:delText>ile M7</w:delText>
              </w:r>
            </w:del>
            <w:r w:rsidRPr="0053275C">
              <w:rPr>
                <w:rFonts w:ascii="Trebuchet MS" w:eastAsia="Times New Roman" w:hAnsi="Trebuchet MS" w:cs="Times New Roman"/>
                <w:b/>
                <w:i/>
                <w:lang w:eastAsia="ro-RO"/>
              </w:rPr>
              <w:t xml:space="preserve"> </w:t>
            </w:r>
            <w:del w:id="120" w:author="Ioan J" w:date="2021-02-12T09:14:00Z">
              <w:r w:rsidRPr="0053275C" w:rsidDel="002C354C">
                <w:rPr>
                  <w:rFonts w:ascii="Trebuchet MS" w:eastAsia="Times New Roman" w:hAnsi="Trebuchet MS" w:cs="Times New Roman"/>
                  <w:b/>
                  <w:i/>
                  <w:lang w:eastAsia="ro-RO"/>
                </w:rPr>
                <w:delText xml:space="preserve">și </w:delText>
              </w:r>
            </w:del>
            <w:r w:rsidRPr="0053275C">
              <w:rPr>
                <w:rFonts w:ascii="Trebuchet MS" w:eastAsia="Times New Roman" w:hAnsi="Trebuchet MS" w:cs="Times New Roman"/>
                <w:b/>
                <w:i/>
                <w:lang w:eastAsia="ro-RO"/>
              </w:rPr>
              <w:t xml:space="preserve">M10. </w:t>
            </w:r>
            <w:r w:rsidRPr="0053275C">
              <w:rPr>
                <w:rFonts w:ascii="Trebuchet MS" w:eastAsia="Georgia" w:hAnsi="Trebuchet MS" w:cs="Trebuchet MS"/>
                <w:i/>
                <w:color w:val="000000"/>
              </w:rPr>
              <w:t xml:space="preserve"> </w:t>
            </w:r>
          </w:p>
          <w:p w14:paraId="495283BF" w14:textId="77777777" w:rsidR="0053275C" w:rsidRPr="0053275C" w:rsidRDefault="0053275C" w:rsidP="0053275C">
            <w:pPr>
              <w:spacing w:after="0"/>
              <w:jc w:val="both"/>
              <w:rPr>
                <w:rFonts w:ascii="Trebuchet MS" w:eastAsia="Times New Roman" w:hAnsi="Trebuchet MS" w:cs="Times New Roman"/>
                <w:b/>
                <w:lang w:eastAsia="ro-RO"/>
              </w:rPr>
            </w:pPr>
          </w:p>
          <w:p w14:paraId="7D951D1C"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2. Valoarea adăugată a măsurii</w:t>
            </w:r>
          </w:p>
          <w:p w14:paraId="5C8ABC7F" w14:textId="77777777" w:rsidR="0053275C" w:rsidRPr="0053275C" w:rsidRDefault="0053275C" w:rsidP="0053275C">
            <w:pPr>
              <w:spacing w:after="0"/>
              <w:ind w:firstLine="567"/>
              <w:jc w:val="both"/>
              <w:rPr>
                <w:rFonts w:ascii="Trebuchet MS" w:eastAsia="Georgia" w:hAnsi="Trebuchet MS" w:cs="Times New Roman"/>
              </w:rPr>
            </w:pPr>
            <w:r w:rsidRPr="0053275C">
              <w:rPr>
                <w:rFonts w:ascii="Trebuchet MS" w:eastAsia="Georgia" w:hAnsi="Trebuchet MS" w:cs="Times New Roman"/>
              </w:rPr>
              <w:t xml:space="preserve">Varietatea bogată a produselor locale tradiţionale </w:t>
            </w:r>
            <w:del w:id="121" w:author="Ioan J" w:date="2021-02-08T15:01:00Z">
              <w:r w:rsidRPr="0053275C" w:rsidDel="000E2BAC">
                <w:rPr>
                  <w:rFonts w:ascii="Trebuchet MS" w:eastAsia="Georgia" w:hAnsi="Trebuchet MS" w:cs="Times New Roman"/>
                </w:rPr>
                <w:delText xml:space="preserve">cât și </w:delText>
              </w:r>
            </w:del>
            <w:r w:rsidRPr="0053275C">
              <w:rPr>
                <w:rFonts w:ascii="Trebuchet MS" w:eastAsia="Georgia" w:hAnsi="Trebuchet MS" w:cs="Times New Roman"/>
              </w:rPr>
              <w:t xml:space="preserve">existenţa unui mod de viaţă tradiţional şi aproape de natură în teritoriul GAL, </w:t>
            </w:r>
            <w:ins w:id="122" w:author="Ioan J" w:date="2021-02-08T15:01:00Z">
              <w:r w:rsidRPr="0053275C">
                <w:rPr>
                  <w:rFonts w:ascii="Trebuchet MS" w:eastAsia="Georgia" w:hAnsi="Trebuchet MS"/>
                </w:rPr>
                <w:t xml:space="preserve">cât și caracterul inovator al intervenției în </w:t>
              </w:r>
              <w:r w:rsidRPr="0053275C">
                <w:rPr>
                  <w:rFonts w:ascii="Trebuchet MS" w:eastAsia="Georgia" w:hAnsi="Trebuchet MS"/>
                </w:rPr>
                <w:lastRenderedPageBreak/>
                <w:t>creșterea competitivității producătorilor agricoli locali,</w:t>
              </w:r>
              <w:r w:rsidRPr="0053275C">
                <w:rPr>
                  <w:rFonts w:ascii="Trebuchet MS" w:eastAsia="Georgia" w:hAnsi="Trebuchet MS" w:cs="Calibri"/>
                  <w:color w:val="00B050"/>
                </w:rPr>
                <w:t xml:space="preserve"> </w:t>
              </w:r>
            </w:ins>
            <w:r w:rsidRPr="0053275C">
              <w:rPr>
                <w:rFonts w:ascii="Trebuchet MS" w:eastAsia="Georgia" w:hAnsi="Trebuchet MS" w:cs="Times New Roman"/>
              </w:rPr>
              <w:t xml:space="preserve">dacă sunt promovate corespunzător pot aduce plus valoare în zonă. </w:t>
            </w:r>
          </w:p>
          <w:p w14:paraId="516E41C2" w14:textId="77777777" w:rsidR="0053275C" w:rsidRPr="0053275C" w:rsidRDefault="0053275C" w:rsidP="0053275C">
            <w:pPr>
              <w:spacing w:after="0"/>
              <w:ind w:firstLine="567"/>
              <w:jc w:val="both"/>
              <w:rPr>
                <w:ins w:id="123" w:author="Ioan J" w:date="2021-02-08T15:02:00Z"/>
                <w:rFonts w:ascii="Trebuchet MS" w:eastAsia="Georgia" w:hAnsi="Trebuchet MS" w:cs="Times New Roman"/>
                <w:color w:val="000000"/>
              </w:rPr>
            </w:pPr>
            <w:r w:rsidRPr="0053275C">
              <w:rPr>
                <w:rFonts w:ascii="Trebuchet MS" w:eastAsia="Georgia" w:hAnsi="Trebuchet MS" w:cs="Times New Roman"/>
              </w:rPr>
              <w:t xml:space="preserve">Schemele de calitate, prin  </w:t>
            </w:r>
            <w:r w:rsidRPr="0053275C">
              <w:rPr>
                <w:rFonts w:ascii="Trebuchet MS" w:eastAsia="Georgia" w:hAnsi="Trebuchet MS" w:cs="Times New Roman"/>
                <w:color w:val="000000"/>
              </w:rPr>
              <w:t>acțiunile de marketing aferente pot genera valoarea adăugată pentru produsele autohtone, ceea ce conduce la păstrarea și conservarea patrimoniului local și la stimularea activităților de turism rural.</w:t>
            </w:r>
          </w:p>
          <w:p w14:paraId="0DDD7F5A" w14:textId="77777777" w:rsidR="0053275C" w:rsidRPr="0053275C" w:rsidRDefault="0053275C" w:rsidP="0053275C">
            <w:pPr>
              <w:spacing w:after="0"/>
              <w:ind w:firstLine="567"/>
              <w:jc w:val="both"/>
              <w:rPr>
                <w:rFonts w:ascii="Trebuchet MS" w:eastAsia="Georgia" w:hAnsi="Trebuchet MS" w:cs="Times New Roman"/>
              </w:rPr>
            </w:pPr>
            <w:ins w:id="124" w:author="Ioan J" w:date="2021-02-08T15:02:00Z">
              <w:r w:rsidRPr="0053275C">
                <w:rPr>
                  <w:rFonts w:ascii="Trebuchet MS" w:hAnsi="Trebuchet MS"/>
                </w:rPr>
                <w:t>Valoarea adăugată este evidențiată prin intermediul condițiilor specifice de eligibilitate și selecție, stabilite în concordanță cu specificul local.</w:t>
              </w:r>
            </w:ins>
            <w:r w:rsidRPr="0053275C">
              <w:rPr>
                <w:rFonts w:ascii="Trebuchet MS" w:eastAsia="Georgia" w:hAnsi="Trebuchet MS" w:cs="Times New Roman"/>
                <w:rPrChange w:id="125" w:author="Ioan J" w:date="2021-02-09T15:11:00Z">
                  <w:rPr>
                    <w:rFonts w:ascii="Trebuchet MS" w:hAnsi="Trebuchet MS" w:cs="Times New Roman"/>
                    <w:color w:val="000000"/>
                  </w:rPr>
                </w:rPrChange>
              </w:rPr>
              <w:t xml:space="preserve"> </w:t>
            </w:r>
          </w:p>
          <w:p w14:paraId="056B6B4D" w14:textId="77777777" w:rsidR="0053275C" w:rsidRPr="0053275C" w:rsidRDefault="0053275C" w:rsidP="0053275C">
            <w:pPr>
              <w:autoSpaceDE w:val="0"/>
              <w:autoSpaceDN w:val="0"/>
              <w:adjustRightInd w:val="0"/>
              <w:spacing w:after="0"/>
              <w:ind w:firstLine="567"/>
              <w:jc w:val="both"/>
              <w:rPr>
                <w:rFonts w:ascii="Trebuchet MS" w:eastAsia="Georgia" w:hAnsi="Trebuchet MS" w:cs="PalatinoLinotype"/>
              </w:rPr>
            </w:pPr>
            <w:r w:rsidRPr="0053275C">
              <w:rPr>
                <w:rFonts w:ascii="Trebuchet MS" w:eastAsia="Georgia" w:hAnsi="Trebuchet MS" w:cs="Times New Roman"/>
                <w:bCs/>
              </w:rPr>
              <w:t xml:space="preserve">Măsura propusă dorește să contribuie la dezvoltarea economică a teritoriului GAL prin </w:t>
            </w:r>
            <w:del w:id="126" w:author="Ioan J" w:date="2021-02-08T15:03:00Z">
              <w:r w:rsidRPr="0053275C" w:rsidDel="00BA7713">
                <w:rPr>
                  <w:rFonts w:ascii="Trebuchet MS" w:eastAsia="Georgia" w:hAnsi="Trebuchet MS" w:cs="Times New Roman"/>
                  <w:bCs/>
                </w:rPr>
                <w:delText xml:space="preserve">susținerea </w:delText>
              </w:r>
              <w:r w:rsidRPr="0053275C" w:rsidDel="00BA7713">
                <w:rPr>
                  <w:rFonts w:ascii="Trebuchet MS" w:eastAsia="Georgia" w:hAnsi="Trebuchet MS" w:cs="PalatinoLinotype"/>
                </w:rPr>
                <w:delText>pentru al</w:delText>
              </w:r>
              <w:r w:rsidRPr="0053275C" w:rsidDel="00BA7713">
                <w:rPr>
                  <w:rFonts w:ascii="Trebuchet MS" w:eastAsia="Georgia" w:hAnsi="Trebuchet MS" w:cs="Calibri"/>
                </w:rPr>
                <w:delText>ă</w:delText>
              </w:r>
              <w:r w:rsidRPr="0053275C" w:rsidDel="00BA7713">
                <w:rPr>
                  <w:rFonts w:ascii="Trebuchet MS" w:eastAsia="Georgia" w:hAnsi="Trebuchet MS" w:cs="PalatinoLinotype"/>
                </w:rPr>
                <w:delText xml:space="preserve">turarea la schemele de calitate a producătorilor locali </w:delText>
              </w:r>
              <w:r w:rsidRPr="0053275C" w:rsidDel="00BA7713">
                <w:rPr>
                  <w:rFonts w:ascii="Trebuchet MS" w:eastAsia="Georgia" w:hAnsi="Trebuchet MS" w:cs="Calibri"/>
                </w:rPr>
                <w:delText>ş</w:delText>
              </w:r>
              <w:r w:rsidRPr="0053275C" w:rsidDel="00BA7713">
                <w:rPr>
                  <w:rFonts w:ascii="Trebuchet MS" w:eastAsia="Georgia" w:hAnsi="Trebuchet MS" w:cs="PalatinoLinotype"/>
                </w:rPr>
                <w:delText xml:space="preserve">i pentru </w:delText>
              </w:r>
            </w:del>
            <w:r w:rsidRPr="0053275C">
              <w:rPr>
                <w:rFonts w:ascii="Trebuchet MS" w:eastAsia="Georgia" w:hAnsi="Trebuchet MS" w:cs="PalatinoLinotype"/>
              </w:rPr>
              <w:t>activit</w:t>
            </w:r>
            <w:r w:rsidRPr="0053275C">
              <w:rPr>
                <w:rFonts w:ascii="Trebuchet MS" w:eastAsia="Georgia" w:hAnsi="Trebuchet MS" w:cs="Calibri"/>
              </w:rPr>
              <w:t>ăţ</w:t>
            </w:r>
            <w:r w:rsidRPr="0053275C">
              <w:rPr>
                <w:rFonts w:ascii="Trebuchet MS" w:eastAsia="Georgia" w:hAnsi="Trebuchet MS" w:cs="PalatinoLinotype"/>
              </w:rPr>
              <w:t xml:space="preserve">i </w:t>
            </w:r>
            <w:del w:id="127" w:author="Ioan J" w:date="2021-02-08T15:03:00Z">
              <w:r w:rsidRPr="0053275C" w:rsidDel="00BA7713">
                <w:rPr>
                  <w:rFonts w:ascii="Trebuchet MS" w:eastAsia="Georgia" w:hAnsi="Trebuchet MS" w:cs="PalatinoLinotype"/>
                </w:rPr>
                <w:delText xml:space="preserve">relevante </w:delText>
              </w:r>
            </w:del>
            <w:r w:rsidRPr="0053275C">
              <w:rPr>
                <w:rFonts w:ascii="Trebuchet MS" w:eastAsia="Georgia" w:hAnsi="Trebuchet MS" w:cs="PalatinoLinotype"/>
              </w:rPr>
              <w:t xml:space="preserve">de informare </w:t>
            </w:r>
            <w:r w:rsidRPr="0053275C">
              <w:rPr>
                <w:rFonts w:ascii="Trebuchet MS" w:eastAsia="Georgia" w:hAnsi="Trebuchet MS" w:cs="Calibri"/>
              </w:rPr>
              <w:t>ş</w:t>
            </w:r>
            <w:r w:rsidRPr="0053275C">
              <w:rPr>
                <w:rFonts w:ascii="Trebuchet MS" w:eastAsia="Georgia" w:hAnsi="Trebuchet MS" w:cs="PalatinoLinotype"/>
              </w:rPr>
              <w:t>i promovare care să întărească poziția acestora pe piață și prin strategii de marketing com</w:t>
            </w:r>
            <w:del w:id="128" w:author="Ioan J" w:date="2021-02-08T15:03:00Z">
              <w:r w:rsidRPr="0053275C" w:rsidDel="00BA7713">
                <w:rPr>
                  <w:rFonts w:ascii="Trebuchet MS" w:eastAsia="Georgia" w:hAnsi="Trebuchet MS" w:cs="PalatinoLinotype"/>
                </w:rPr>
                <w:delText>m</w:delText>
              </w:r>
            </w:del>
            <w:r w:rsidRPr="0053275C">
              <w:rPr>
                <w:rFonts w:ascii="Trebuchet MS" w:eastAsia="Georgia" w:hAnsi="Trebuchet MS" w:cs="PalatinoLinotype"/>
              </w:rPr>
              <w:t xml:space="preserve">une </w:t>
            </w:r>
            <w:del w:id="129" w:author="Ioan J" w:date="2021-02-08T15:03:00Z">
              <w:r w:rsidRPr="0053275C" w:rsidDel="00BA7713">
                <w:rPr>
                  <w:rFonts w:ascii="Trebuchet MS" w:eastAsia="Georgia" w:hAnsi="Trebuchet MS" w:cs="PalatinoLinotype"/>
                </w:rPr>
                <w:delText>care</w:delText>
              </w:r>
            </w:del>
            <w:r w:rsidRPr="0053275C">
              <w:rPr>
                <w:rFonts w:ascii="Trebuchet MS" w:eastAsia="Georgia" w:hAnsi="Trebuchet MS" w:cs="PalatinoLinotype"/>
              </w:rPr>
              <w:t xml:space="preserve"> să </w:t>
            </w:r>
            <w:del w:id="130" w:author="Ioan J" w:date="2021-02-08T15:03:00Z">
              <w:r w:rsidRPr="0053275C" w:rsidDel="00BA7713">
                <w:rPr>
                  <w:rFonts w:ascii="Trebuchet MS" w:eastAsia="Georgia" w:hAnsi="Trebuchet MS" w:cs="PalatinoLinotype"/>
                </w:rPr>
                <w:delText>îmbunătățească</w:delText>
              </w:r>
            </w:del>
            <w:ins w:id="131" w:author="Ioan J" w:date="2021-02-08T15:03:00Z">
              <w:r w:rsidRPr="0053275C">
                <w:rPr>
                  <w:rFonts w:ascii="Trebuchet MS" w:eastAsia="Georgia" w:hAnsi="Trebuchet MS" w:cs="PalatinoLinotype"/>
                </w:rPr>
                <w:t xml:space="preserve"> op</w:t>
              </w:r>
            </w:ins>
            <w:ins w:id="132" w:author="Ioan J" w:date="2021-02-08T15:04:00Z">
              <w:r w:rsidRPr="0053275C">
                <w:rPr>
                  <w:rFonts w:ascii="Trebuchet MS" w:eastAsia="Georgia" w:hAnsi="Trebuchet MS" w:cs="PalatinoLinotype"/>
                </w:rPr>
                <w:t>timizeze</w:t>
              </w:r>
            </w:ins>
            <w:r w:rsidRPr="0053275C">
              <w:rPr>
                <w:rFonts w:ascii="Trebuchet MS" w:eastAsia="Georgia" w:hAnsi="Trebuchet MS" w:cs="PalatinoLinotype"/>
              </w:rPr>
              <w:t xml:space="preserve"> lanțul alimentar, crescând astfel  oportunit</w:t>
            </w:r>
            <w:r w:rsidRPr="0053275C">
              <w:rPr>
                <w:rFonts w:ascii="Trebuchet MS" w:eastAsia="Georgia" w:hAnsi="Trebuchet MS" w:cs="Calibri"/>
              </w:rPr>
              <w:t>ăţ</w:t>
            </w:r>
            <w:r w:rsidRPr="0053275C">
              <w:rPr>
                <w:rFonts w:ascii="Trebuchet MS" w:eastAsia="Georgia" w:hAnsi="Trebuchet MS" w:cs="PalatinoLinotype"/>
              </w:rPr>
              <w:t xml:space="preserve">ile pentru </w:t>
            </w:r>
            <w:ins w:id="133" w:author="Ioan J" w:date="2021-02-08T15:04:00Z">
              <w:r w:rsidRPr="0053275C">
                <w:rPr>
                  <w:rFonts w:ascii="Trebuchet MS" w:eastAsia="Georgia" w:hAnsi="Trebuchet MS" w:cs="PalatinoLinotype"/>
                </w:rPr>
                <w:t xml:space="preserve">crearea de noi </w:t>
              </w:r>
            </w:ins>
            <w:r w:rsidRPr="0053275C">
              <w:rPr>
                <w:rFonts w:ascii="Trebuchet MS" w:eastAsia="Georgia" w:hAnsi="Trebuchet MS" w:cs="PalatinoLinotype"/>
              </w:rPr>
              <w:t>locuri de munc</w:t>
            </w:r>
            <w:r w:rsidRPr="0053275C">
              <w:rPr>
                <w:rFonts w:ascii="Trebuchet MS" w:eastAsia="Georgia" w:hAnsi="Trebuchet MS" w:cs="Calibri"/>
              </w:rPr>
              <w:t>ă</w:t>
            </w:r>
            <w:r w:rsidRPr="0053275C">
              <w:rPr>
                <w:rFonts w:ascii="Trebuchet MS" w:eastAsia="Georgia" w:hAnsi="Trebuchet MS" w:cs="PalatinoLinotype"/>
              </w:rPr>
              <w:t xml:space="preserve"> </w:t>
            </w:r>
            <w:r w:rsidRPr="0053275C">
              <w:rPr>
                <w:rFonts w:ascii="Trebuchet MS" w:eastAsia="Georgia" w:hAnsi="Trebuchet MS" w:cs="Calibri"/>
              </w:rPr>
              <w:t>ş</w:t>
            </w:r>
            <w:r w:rsidRPr="0053275C">
              <w:rPr>
                <w:rFonts w:ascii="Trebuchet MS" w:eastAsia="Georgia" w:hAnsi="Trebuchet MS" w:cs="PalatinoLinotype"/>
              </w:rPr>
              <w:t>i dezvoltarea zonelor rurale.</w:t>
            </w:r>
          </w:p>
          <w:p w14:paraId="05002704" w14:textId="77777777" w:rsidR="0053275C" w:rsidRPr="0053275C" w:rsidRDefault="0053275C" w:rsidP="0053275C">
            <w:pPr>
              <w:autoSpaceDE w:val="0"/>
              <w:autoSpaceDN w:val="0"/>
              <w:adjustRightInd w:val="0"/>
              <w:spacing w:after="0"/>
              <w:ind w:firstLine="540"/>
              <w:jc w:val="both"/>
              <w:rPr>
                <w:rFonts w:ascii="Trebuchet MS" w:eastAsia="Georgia" w:hAnsi="Trebuchet MS" w:cs="Times New Roman"/>
                <w:color w:val="000000"/>
              </w:rPr>
            </w:pPr>
          </w:p>
          <w:p w14:paraId="71E58736" w14:textId="77777777" w:rsidR="0053275C" w:rsidRPr="0053275C" w:rsidRDefault="0053275C" w:rsidP="0053275C">
            <w:pPr>
              <w:spacing w:after="0"/>
              <w:ind w:firstLine="567"/>
              <w:jc w:val="both"/>
              <w:rPr>
                <w:ins w:id="134" w:author="Ioan J" w:date="2021-02-08T15:04:00Z"/>
                <w:rFonts w:ascii="Trebuchet MS" w:eastAsia="Times New Roman" w:hAnsi="Trebuchet MS" w:cs="Times New Roman"/>
                <w:b/>
                <w:lang w:eastAsia="ro-RO"/>
              </w:rPr>
            </w:pPr>
            <w:r w:rsidRPr="0053275C">
              <w:rPr>
                <w:rFonts w:ascii="Trebuchet MS" w:eastAsia="Times New Roman" w:hAnsi="Trebuchet MS" w:cs="Times New Roman"/>
                <w:b/>
                <w:lang w:eastAsia="ro-RO"/>
              </w:rPr>
              <w:t>3. Trimiteri la alte acte legislative</w:t>
            </w:r>
          </w:p>
          <w:p w14:paraId="0D811CC1" w14:textId="77777777" w:rsidR="0053275C" w:rsidRPr="0053275C" w:rsidRDefault="0053275C" w:rsidP="0053275C">
            <w:pPr>
              <w:spacing w:after="0"/>
              <w:jc w:val="both"/>
              <w:rPr>
                <w:ins w:id="135" w:author="Ioan J" w:date="2021-02-08T15:04:00Z"/>
                <w:rFonts w:ascii="Trebuchet MS" w:hAnsi="Trebuchet MS"/>
              </w:rPr>
            </w:pPr>
            <w:ins w:id="136" w:author="Ioan J" w:date="2021-02-08T15:04:00Z">
              <w:r w:rsidRPr="0053275C">
                <w:rPr>
                  <w:rFonts w:ascii="Trebuchet MS" w:hAnsi="Trebuchet MS"/>
                </w:rPr>
                <w:t>Legislație europeană</w:t>
              </w:r>
            </w:ins>
          </w:p>
          <w:p w14:paraId="2D38CE96" w14:textId="77777777" w:rsidR="0053275C" w:rsidRPr="0053275C" w:rsidRDefault="0053275C">
            <w:pPr>
              <w:spacing w:after="0"/>
              <w:jc w:val="both"/>
              <w:rPr>
                <w:rFonts w:ascii="Trebuchet MS" w:eastAsia="Times New Roman" w:hAnsi="Trebuchet MS" w:cs="Calibri"/>
                <w:bCs/>
                <w:color w:val="00B050"/>
                <w:lang w:eastAsia="ro-RO"/>
                <w:rPrChange w:id="137" w:author="Ioan J" w:date="2021-02-08T15:04:00Z">
                  <w:rPr>
                    <w:rFonts w:ascii="Trebuchet MS" w:eastAsia="Times New Roman" w:hAnsi="Trebuchet MS" w:cs="Times New Roman"/>
                    <w:b/>
                    <w:lang w:eastAsia="ro-RO"/>
                  </w:rPr>
                </w:rPrChange>
              </w:rPr>
              <w:pPrChange w:id="138" w:author="Ioan J" w:date="2021-02-08T15:04:00Z">
                <w:pPr>
                  <w:spacing w:after="0"/>
                  <w:ind w:firstLine="567"/>
                  <w:jc w:val="both"/>
                </w:pPr>
              </w:pPrChange>
            </w:pPr>
          </w:p>
          <w:p w14:paraId="775A2C5A" w14:textId="77777777" w:rsidR="0053275C" w:rsidRPr="0053275C" w:rsidRDefault="0053275C" w:rsidP="0053275C">
            <w:pPr>
              <w:shd w:val="clear" w:color="auto" w:fill="FFFFFF"/>
              <w:spacing w:after="0"/>
              <w:ind w:firstLine="567"/>
              <w:jc w:val="both"/>
              <w:rPr>
                <w:ins w:id="139" w:author="Ioan J" w:date="2021-02-08T15:07:00Z"/>
                <w:rFonts w:ascii="Trebuchet MS" w:hAnsi="Trebuchet MS"/>
                <w:sz w:val="24"/>
                <w:szCs w:val="24"/>
              </w:rPr>
            </w:pPr>
            <w:r w:rsidRPr="0053275C">
              <w:rPr>
                <w:rFonts w:ascii="Trebuchet MS" w:eastAsia="Times New Roman" w:hAnsi="Trebuchet MS" w:cs="Times New Roman"/>
                <w:lang w:val="it-IT"/>
              </w:rPr>
              <w:t xml:space="preserve">Reg. (UE) nr. 1303/2013, Reg. </w:t>
            </w:r>
            <w:r w:rsidRPr="0053275C">
              <w:rPr>
                <w:rFonts w:ascii="Trebuchet MS" w:eastAsia="Times New Roman" w:hAnsi="Trebuchet MS" w:cs="Times New Roman"/>
                <w:lang w:val="fr-FR"/>
              </w:rPr>
              <w:t xml:space="preserve">(UE) nr. 1305/2013, Reg. (UE) nr. 1151/2012, Reg. (UE) nr. 852/2004, Reg. (UE) nr. 854/2004, </w:t>
            </w:r>
            <w:ins w:id="140" w:author="Ioan J" w:date="2021-02-08T15:07:00Z">
              <w:r w:rsidRPr="0053275C">
                <w:rPr>
                  <w:rFonts w:ascii="Trebuchet MS" w:eastAsia="Times New Roman" w:hAnsi="Trebuchet MS"/>
                  <w:sz w:val="24"/>
                  <w:szCs w:val="24"/>
                </w:rPr>
                <w:t>.</w:t>
              </w:r>
              <w:r w:rsidRPr="0053275C">
                <w:rPr>
                  <w:rFonts w:ascii="Trebuchet MS" w:hAnsi="Trebuchet MS"/>
                </w:rPr>
                <w:t xml:space="preserve"> </w:t>
              </w:r>
              <w:r w:rsidRPr="0053275C">
                <w:rPr>
                  <w:rFonts w:ascii="Trebuchet MS" w:hAnsi="Trebuchet MS"/>
                  <w:sz w:val="24"/>
                  <w:szCs w:val="24"/>
                </w:rPr>
                <w:t>REG. (CE) nr. 834/2007; REG. (UE) nr. 1308/2013; REG. (CE) nr. 555 /2008; REG. (CE) nr. 889/2008; REG. (CE) nr. 882/2004; REG. DELEGAT (UE) NR. 664/2014; REG. DELEGAT (UE) NR. 665/2014; REG. DE PUNERE ÎN APLICARE (UE) NR. 668/2014; REG. (CE) NR. 110/2008; REG. DE PUNERE ÎN APLICARE (UE) NR. 716/2013;</w:t>
              </w:r>
            </w:ins>
          </w:p>
          <w:p w14:paraId="59646D0F" w14:textId="77777777" w:rsidR="0053275C" w:rsidRPr="0053275C" w:rsidRDefault="0053275C" w:rsidP="0053275C">
            <w:pPr>
              <w:shd w:val="clear" w:color="auto" w:fill="FFFFFF"/>
              <w:spacing w:after="0"/>
              <w:ind w:firstLine="567"/>
              <w:jc w:val="both"/>
              <w:rPr>
                <w:ins w:id="141" w:author="Ioan J" w:date="2021-02-08T15:07:00Z"/>
                <w:rFonts w:ascii="Trebuchet MS" w:hAnsi="Trebuchet MS"/>
                <w:sz w:val="24"/>
                <w:szCs w:val="24"/>
              </w:rPr>
            </w:pPr>
            <w:ins w:id="142" w:author="Ioan J" w:date="2021-02-08T15:07:00Z">
              <w:r w:rsidRPr="0053275C">
                <w:rPr>
                  <w:rFonts w:ascii="Trebuchet MS" w:hAnsi="Trebuchet MS"/>
                  <w:sz w:val="24"/>
                  <w:szCs w:val="24"/>
                </w:rPr>
                <w:t>Legislație națională</w:t>
              </w:r>
            </w:ins>
          </w:p>
          <w:p w14:paraId="7CB8B5BB" w14:textId="77777777" w:rsidR="0053275C" w:rsidRPr="0053275C" w:rsidRDefault="0053275C" w:rsidP="0053275C">
            <w:pPr>
              <w:shd w:val="clear" w:color="auto" w:fill="FFFFFF"/>
              <w:spacing w:after="0"/>
              <w:ind w:firstLine="567"/>
              <w:jc w:val="both"/>
              <w:rPr>
                <w:ins w:id="143" w:author="Ioan J" w:date="2021-02-08T15:13:00Z"/>
                <w:rFonts w:ascii="Trebuchet MS" w:eastAsia="Times New Roman" w:hAnsi="Trebuchet MS" w:cs="Times New Roman"/>
                <w:lang w:val="fr-FR"/>
              </w:rPr>
            </w:pPr>
            <w:r w:rsidRPr="0053275C">
              <w:rPr>
                <w:rFonts w:ascii="Trebuchet MS" w:eastAsia="Times New Roman" w:hAnsi="Trebuchet MS" w:cs="Arial"/>
                <w:bCs/>
                <w:lang w:val="fr-FR"/>
              </w:rPr>
              <w:t xml:space="preserve">Hotărârea nr. 226/2015 privind stabilirea cadrului general de implementare a măsurilor programului național de dezvoltare rurală cofinanțate din Fondul European Agricol pentru Dezvoltare Rurală și de la bugetul de stat, PNDR 2014-2020 și Ordinul 724/2013 </w:t>
            </w:r>
            <w:r w:rsidRPr="0053275C">
              <w:rPr>
                <w:rFonts w:ascii="Trebuchet MS" w:eastAsia="Times New Roman" w:hAnsi="Trebuchet MS" w:cs="Times New Roman"/>
                <w:lang w:val="fr-FR"/>
              </w:rPr>
              <w:t>privind atestarea produselor tradiționale.</w:t>
            </w:r>
          </w:p>
          <w:p w14:paraId="5520CC9B" w14:textId="77777777" w:rsidR="0053275C" w:rsidRPr="0053275C" w:rsidRDefault="0053275C" w:rsidP="0053275C">
            <w:pPr>
              <w:tabs>
                <w:tab w:val="left" w:pos="270"/>
              </w:tabs>
              <w:suppressAutoHyphens/>
              <w:spacing w:after="0" w:line="259" w:lineRule="auto"/>
              <w:jc w:val="both"/>
              <w:rPr>
                <w:ins w:id="144" w:author="Ioan J" w:date="2021-02-08T15:13:00Z"/>
                <w:rFonts w:ascii="Trebuchet MS" w:hAnsi="Trebuchet MS"/>
              </w:rPr>
            </w:pPr>
            <w:ins w:id="145" w:author="Ioan J" w:date="2021-02-08T15:13:00Z">
              <w:r w:rsidRPr="0053275C">
                <w:rPr>
                  <w:rFonts w:ascii="Trebuchet MS" w:hAnsi="Trebuchet MS"/>
                </w:rPr>
                <w:t>Ord. comun nr.724/1082/360/2013 al MADR, Ministerului Sănătăţii şi al Autorităţii Naţionale pentru Protecţia Consumatorilor, privind atestarea produselor tradiţionale, cu modificările ulterioare; Ord. comun nr. 394/290/89 din 12 martie 2014 privind atestarea produselor alimentare obţinute conform reţetelor consacrate româneşti; Ord. MADR nr. 181/2012 pentru aprobarea regulilor privind organizarea sistemului de inspecţie şi certificare în agricultura ecologică, cu modificările și completările ulterioare; Ord. MADR nr. 1253/2013 pentru aprobarea regulilor privind înregistrarea operatorilor în agricultura ecologică, cu modificările și completările ulterioare; Ord. comun nr. 417/2002; OUG nr. 34 din 17 aprilie 2000 privind produsele agroalimentare ecologice, cu modificările și completările ulterioare.</w:t>
              </w:r>
            </w:ins>
          </w:p>
          <w:p w14:paraId="665631F2" w14:textId="77777777" w:rsidR="0053275C" w:rsidRPr="0053275C" w:rsidRDefault="0053275C" w:rsidP="0053275C">
            <w:pPr>
              <w:shd w:val="clear" w:color="auto" w:fill="FFFFFF"/>
              <w:spacing w:after="0"/>
              <w:ind w:firstLine="567"/>
              <w:jc w:val="both"/>
              <w:rPr>
                <w:rFonts w:ascii="Trebuchet MS" w:eastAsia="Times New Roman" w:hAnsi="Trebuchet MS" w:cs="Times New Roman"/>
                <w:lang w:val="fr-FR"/>
              </w:rPr>
            </w:pPr>
          </w:p>
          <w:p w14:paraId="13C6F060" w14:textId="77777777" w:rsidR="0053275C" w:rsidRPr="0053275C" w:rsidRDefault="0053275C" w:rsidP="0053275C">
            <w:pPr>
              <w:shd w:val="clear" w:color="auto" w:fill="FFFFFF"/>
              <w:spacing w:after="0"/>
              <w:ind w:firstLine="567"/>
              <w:jc w:val="both"/>
              <w:rPr>
                <w:rFonts w:ascii="Trebuchet MS" w:eastAsia="Times New Roman" w:hAnsi="Trebuchet MS" w:cs="Arial"/>
                <w:bCs/>
                <w:lang w:val="fr-FR"/>
              </w:rPr>
            </w:pPr>
          </w:p>
          <w:p w14:paraId="52005616" w14:textId="77777777" w:rsidR="0053275C" w:rsidRPr="0053275C" w:rsidRDefault="0053275C" w:rsidP="0053275C">
            <w:pPr>
              <w:spacing w:after="0"/>
              <w:ind w:firstLine="567"/>
              <w:jc w:val="both"/>
              <w:rPr>
                <w:rFonts w:ascii="Trebuchet MS" w:eastAsia="Times New Roman" w:hAnsi="Trebuchet MS" w:cs="Times New Roman"/>
                <w:b/>
                <w:lang w:eastAsia="ro-RO"/>
              </w:rPr>
            </w:pPr>
            <w:r w:rsidRPr="0053275C">
              <w:rPr>
                <w:rFonts w:ascii="Trebuchet MS" w:eastAsia="Times New Roman" w:hAnsi="Trebuchet MS" w:cs="Times New Roman"/>
                <w:b/>
                <w:lang w:eastAsia="ro-RO"/>
              </w:rPr>
              <w:t>4. Beneficiari direcţi/indirecţi (grup ţintă)</w:t>
            </w:r>
          </w:p>
          <w:p w14:paraId="71F36135" w14:textId="77777777" w:rsidR="0053275C" w:rsidRPr="0053275C" w:rsidRDefault="0053275C" w:rsidP="0053275C">
            <w:pPr>
              <w:spacing w:after="0"/>
              <w:ind w:firstLine="567"/>
              <w:jc w:val="both"/>
              <w:rPr>
                <w:ins w:id="146" w:author="Ioan J" w:date="2021-02-08T15:14:00Z"/>
                <w:rFonts w:ascii="Trebuchet MS" w:eastAsia="Times New Roman" w:hAnsi="Trebuchet MS" w:cs="Times New Roman"/>
                <w:b/>
                <w:i/>
                <w:lang w:eastAsia="ro-RO"/>
              </w:rPr>
            </w:pPr>
            <w:r w:rsidRPr="0053275C">
              <w:rPr>
                <w:rFonts w:ascii="Trebuchet MS" w:eastAsia="Times New Roman" w:hAnsi="Trebuchet MS" w:cs="Times New Roman"/>
                <w:b/>
                <w:i/>
                <w:lang w:eastAsia="ro-RO"/>
              </w:rPr>
              <w:t>Beneficiari direcţi:</w:t>
            </w:r>
          </w:p>
          <w:p w14:paraId="20E51894" w14:textId="77777777" w:rsidR="0053275C" w:rsidRPr="0053275C" w:rsidRDefault="0053275C" w:rsidP="0053275C">
            <w:pPr>
              <w:spacing w:after="0"/>
              <w:ind w:firstLine="567"/>
              <w:jc w:val="both"/>
              <w:rPr>
                <w:rFonts w:ascii="Trebuchet MS" w:eastAsia="Times New Roman" w:hAnsi="Trebuchet MS" w:cs="Times New Roman"/>
                <w:b/>
                <w:i/>
                <w:lang w:eastAsia="ro-RO"/>
              </w:rPr>
            </w:pPr>
            <w:ins w:id="147" w:author="Ioan J" w:date="2021-02-08T15:14:00Z">
              <w:r w:rsidRPr="0053275C">
                <w:rPr>
                  <w:rFonts w:ascii="Trebuchet MS" w:hAnsi="Trebuchet MS"/>
                </w:rPr>
                <w:t xml:space="preserve">Beneficiarii direcți ai sprijinului public sunt persoane juridice române constituite în baza Legii nr. 31/1990, entități private constituite în baza Legii nr. 44/2008, ONG(inclusiv </w:t>
              </w:r>
              <w:r w:rsidRPr="0053275C">
                <w:rPr>
                  <w:rFonts w:ascii="Trebuchet MS" w:hAnsi="Trebuchet MS"/>
                </w:rPr>
                <w:lastRenderedPageBreak/>
                <w:t>Asociația Sargeția GAL 1), care prezintă un proiect ce vizează acțiuni premergătoare aderării la o schemă de calitate națională sau europeană. Beneficiarii sprijinului trebuie să deţină competențe profesionale prin angajații proprii sau firme specializate de consultanță, în concordanță cu activitățile pentru care se solicită finanțarea şi care îndeplinesc criteriile de eligibilitate şi de selecţie stabilite de GAL.</w:t>
              </w:r>
            </w:ins>
          </w:p>
          <w:p w14:paraId="0FECB604" w14:textId="77777777" w:rsidR="0053275C" w:rsidRPr="0053275C" w:rsidDel="002141C3" w:rsidRDefault="0053275C" w:rsidP="0053275C">
            <w:pPr>
              <w:spacing w:after="0"/>
              <w:ind w:firstLine="567"/>
              <w:jc w:val="both"/>
              <w:rPr>
                <w:del w:id="148" w:author="Ioan J" w:date="2021-02-08T15:14:00Z"/>
                <w:rFonts w:ascii="Trebuchet MS" w:eastAsia="Times New Roman" w:hAnsi="Trebuchet MS" w:cs="Times New Roman"/>
                <w:b/>
                <w:i/>
                <w:lang w:eastAsia="ro-RO"/>
              </w:rPr>
            </w:pPr>
            <w:del w:id="149" w:author="Ioan J" w:date="2021-02-08T15:14:00Z">
              <w:r w:rsidRPr="0053275C" w:rsidDel="002141C3">
                <w:rPr>
                  <w:rFonts w:ascii="Trebuchet MS" w:eastAsia="Georgia" w:hAnsi="Trebuchet MS" w:cs="Calibri"/>
                  <w:color w:val="000000"/>
                </w:rPr>
                <w:delText xml:space="preserve">Fermierii definiţi conform Regulamentului (CE) 1307/ 2013, art. 4, ca fiind persoane juridice sau un grup de persoane fizice sau juridice, indiferent de statutul juridic pe care un astfel de grup şi membrii săi îl deţin în temeiul legislaţiei naţionale, ale căror exploataţii se situează integral sau parțial pe teritoriul  Asociației SARGEȚIA GAL 1 şi care desfășoară o activitate agricolă. </w:delText>
              </w:r>
              <w:r w:rsidRPr="0053275C" w:rsidDel="002141C3">
                <w:rPr>
                  <w:rFonts w:ascii="Trebuchet MS" w:eastAsia="Georgia" w:hAnsi="Trebuchet MS" w:cs="Calibri"/>
                  <w:i/>
                  <w:color w:val="000000"/>
                </w:rPr>
                <w:delText>(PFA, II, IF – în baza OUG 44/2008, SNC, SCS, SA, SCA, SRL- în baza Legii 31/1990, SC cu capital privat- în baza Legii 15/1990, Societate agricolă – în baza Legii 36/1991, Societate cooperativă agricolă – în baza Legii 1/2005, Cooperativă agricolă – în baza Legii 566/2004, Grup de producători – în baza Legii 338/2005).</w:delText>
              </w:r>
              <w:r w:rsidRPr="0053275C" w:rsidDel="002141C3">
                <w:rPr>
                  <w:rFonts w:ascii="Trebuchet MS" w:eastAsia="Times New Roman" w:hAnsi="Trebuchet MS" w:cs="Times New Roman"/>
                  <w:b/>
                  <w:i/>
                  <w:lang w:eastAsia="ro-RO"/>
                </w:rPr>
                <w:delText xml:space="preserve"> </w:delText>
              </w:r>
            </w:del>
          </w:p>
          <w:p w14:paraId="070F7F8A" w14:textId="77777777" w:rsidR="0053275C" w:rsidRPr="0053275C" w:rsidDel="002141C3" w:rsidRDefault="0053275C" w:rsidP="0053275C">
            <w:pPr>
              <w:spacing w:after="0"/>
              <w:ind w:firstLine="567"/>
              <w:jc w:val="both"/>
              <w:rPr>
                <w:del w:id="150" w:author="Ioan J" w:date="2021-02-08T15:14:00Z"/>
                <w:rFonts w:ascii="Trebuchet MS" w:eastAsia="Times New Roman" w:hAnsi="Trebuchet MS" w:cs="Times New Roman"/>
                <w:b/>
                <w:i/>
                <w:lang w:eastAsia="ro-RO"/>
              </w:rPr>
            </w:pPr>
            <w:del w:id="151" w:author="Ioan J" w:date="2021-02-08T15:14:00Z">
              <w:r w:rsidRPr="0053275C" w:rsidDel="002141C3">
                <w:rPr>
                  <w:rFonts w:ascii="Trebuchet MS" w:eastAsia="Times New Roman" w:hAnsi="Trebuchet MS" w:cs="Times New Roman"/>
                  <w:lang w:eastAsia="ro-RO"/>
                </w:rPr>
                <w:delText xml:space="preserve"> </w:delText>
              </w:r>
              <w:r w:rsidRPr="0053275C" w:rsidDel="002141C3">
                <w:rPr>
                  <w:rFonts w:ascii="Trebuchet MS" w:eastAsia="Georgia" w:hAnsi="Trebuchet MS" w:cs="PalatinoLinotype"/>
                  <w:lang w:val="it-IT"/>
                </w:rPr>
                <w:delText>Beneficiarii care vor participa pentru prima dată la o schemă de calitate, după ce îşi</w:delText>
              </w:r>
            </w:del>
          </w:p>
          <w:p w14:paraId="789C7A91" w14:textId="77777777" w:rsidR="0053275C" w:rsidRPr="0053275C" w:rsidDel="002141C3" w:rsidRDefault="0053275C" w:rsidP="0053275C">
            <w:pPr>
              <w:autoSpaceDE w:val="0"/>
              <w:autoSpaceDN w:val="0"/>
              <w:adjustRightInd w:val="0"/>
              <w:spacing w:after="0"/>
              <w:jc w:val="both"/>
              <w:rPr>
                <w:del w:id="152" w:author="Ioan J" w:date="2021-02-08T15:14:00Z"/>
                <w:rFonts w:ascii="Trebuchet MS" w:eastAsia="Georgia" w:hAnsi="Trebuchet MS" w:cs="PalatinoLinotype"/>
              </w:rPr>
            </w:pPr>
            <w:del w:id="153" w:author="Ioan J" w:date="2021-02-08T15:14:00Z">
              <w:r w:rsidRPr="0053275C" w:rsidDel="002141C3">
                <w:rPr>
                  <w:rFonts w:ascii="Trebuchet MS" w:eastAsia="Georgia" w:hAnsi="Trebuchet MS" w:cs="PalatinoLinotype"/>
                </w:rPr>
                <w:delText xml:space="preserve">depun aplicaţia pentru sprijin, pot fi susţinuţi pentru o perioadă de maxim cinci ani. </w:delText>
              </w:r>
            </w:del>
          </w:p>
          <w:p w14:paraId="2616F7AD" w14:textId="77777777" w:rsidR="0053275C" w:rsidRPr="0053275C" w:rsidRDefault="0053275C" w:rsidP="0053275C">
            <w:pPr>
              <w:autoSpaceDE w:val="0"/>
              <w:autoSpaceDN w:val="0"/>
              <w:adjustRightInd w:val="0"/>
              <w:spacing w:after="0"/>
              <w:ind w:firstLine="567"/>
              <w:jc w:val="both"/>
              <w:rPr>
                <w:rFonts w:ascii="Trebuchet MS" w:eastAsia="Georgia" w:hAnsi="Trebuchet MS" w:cs="PalatinoLinotype"/>
              </w:rPr>
            </w:pPr>
            <w:del w:id="154" w:author="Ioan J" w:date="2021-02-08T15:14:00Z">
              <w:r w:rsidRPr="0053275C" w:rsidDel="002141C3">
                <w:rPr>
                  <w:rFonts w:ascii="Trebuchet MS" w:eastAsia="Georgia" w:hAnsi="Trebuchet MS" w:cs="PalatinoLinotype"/>
                </w:rPr>
                <w:delText>Beneficiarii care deja au participat la o schemă de calitate în momentul cererii de sprijin nu sunt eligibili.</w:delText>
              </w:r>
            </w:del>
          </w:p>
          <w:p w14:paraId="5A286A02" w14:textId="77777777" w:rsidR="0053275C" w:rsidRPr="0053275C" w:rsidRDefault="0053275C" w:rsidP="0053275C">
            <w:pPr>
              <w:suppressAutoHyphens/>
              <w:spacing w:after="0" w:line="259" w:lineRule="auto"/>
              <w:jc w:val="both"/>
              <w:rPr>
                <w:ins w:id="155" w:author="Ioan J" w:date="2021-02-08T15:15:00Z"/>
                <w:rFonts w:ascii="Trebuchet MS" w:hAnsi="Trebuchet MS"/>
              </w:rPr>
            </w:pPr>
            <w:r w:rsidRPr="0053275C">
              <w:rPr>
                <w:rFonts w:ascii="Trebuchet MS" w:eastAsia="Georgia" w:hAnsi="Trebuchet MS" w:cs="Times New Roman"/>
                <w:b/>
                <w:i/>
              </w:rPr>
              <w:t xml:space="preserve">Beneficiari indirecți: </w:t>
            </w:r>
            <w:ins w:id="156" w:author="Ioan J" w:date="2021-02-08T15:15:00Z">
              <w:r w:rsidRPr="0053275C">
                <w:rPr>
                  <w:rFonts w:ascii="Trebuchet MS" w:eastAsia="SimSun" w:hAnsi="Trebuchet MS" w:cs="Calibri"/>
                  <w:kern w:val="2"/>
                  <w:lang w:eastAsia="ar-SA"/>
                </w:rPr>
                <w:t xml:space="preserve">- </w:t>
              </w:r>
              <w:r w:rsidRPr="0053275C">
                <w:rPr>
                  <w:rFonts w:ascii="Trebuchet MS" w:hAnsi="Trebuchet MS"/>
                </w:rPr>
                <w:t>Fermieri, grupuri de producători agricoli, legal constituite care îşi desfăşoară activitatea agricolă pe teritoriul Asociației Sargeția GAL 1.</w:t>
              </w:r>
            </w:ins>
          </w:p>
          <w:p w14:paraId="5B77B77A" w14:textId="77777777" w:rsidR="0053275C" w:rsidRPr="0053275C" w:rsidRDefault="0053275C" w:rsidP="0053275C">
            <w:pPr>
              <w:spacing w:after="0"/>
              <w:ind w:firstLine="567"/>
              <w:jc w:val="both"/>
              <w:rPr>
                <w:rFonts w:ascii="Trebuchet MS" w:eastAsia="Georgia" w:hAnsi="Trebuchet MS" w:cs="Times New Roman"/>
                <w:b/>
                <w:i/>
              </w:rPr>
            </w:pPr>
            <w:ins w:id="157" w:author="Ioan J" w:date="2021-02-08T15:15:00Z">
              <w:r w:rsidRPr="0053275C">
                <w:rPr>
                  <w:rFonts w:ascii="Trebuchet MS" w:hAnsi="Trebuchet MS"/>
                </w:rPr>
                <w:t xml:space="preserve">- Procesatori în domeniul agroalimentar, </w:t>
              </w:r>
            </w:ins>
            <w:del w:id="158" w:author="Ioan J" w:date="2021-02-08T15:15:00Z">
              <w:r w:rsidRPr="0053275C" w:rsidDel="002141C3">
                <w:rPr>
                  <w:rFonts w:ascii="Trebuchet MS" w:eastAsia="Georgia" w:hAnsi="Trebuchet MS" w:cs="Times New Roman"/>
                  <w:bCs/>
                </w:rPr>
                <w:delText>populația locală, fermieri din teritoriu, alte IMM-uri din teritoriu și ONG-uri din teritoriu.</w:delText>
              </w:r>
            </w:del>
          </w:p>
          <w:p w14:paraId="1AC69A9D" w14:textId="77777777" w:rsidR="0053275C" w:rsidRPr="0053275C" w:rsidRDefault="0053275C" w:rsidP="0053275C">
            <w:pPr>
              <w:autoSpaceDE w:val="0"/>
              <w:autoSpaceDN w:val="0"/>
              <w:adjustRightInd w:val="0"/>
              <w:spacing w:after="0"/>
              <w:jc w:val="both"/>
              <w:rPr>
                <w:rFonts w:ascii="Trebuchet MS" w:eastAsia="Georgia" w:hAnsi="Trebuchet MS" w:cs="Trebuchet MS"/>
                <w:b/>
                <w:bCs/>
                <w:noProof/>
              </w:rPr>
            </w:pPr>
          </w:p>
          <w:p w14:paraId="502643F6" w14:textId="77777777" w:rsidR="0053275C" w:rsidRPr="0053275C" w:rsidRDefault="0053275C" w:rsidP="0053275C">
            <w:pPr>
              <w:autoSpaceDE w:val="0"/>
              <w:autoSpaceDN w:val="0"/>
              <w:adjustRightInd w:val="0"/>
              <w:spacing w:after="0"/>
              <w:ind w:firstLine="567"/>
              <w:jc w:val="both"/>
              <w:rPr>
                <w:rFonts w:ascii="Trebuchet MS" w:eastAsia="Georgia" w:hAnsi="Trebuchet MS" w:cs="Trebuchet MS"/>
                <w:b/>
                <w:bCs/>
                <w:noProof/>
              </w:rPr>
            </w:pPr>
            <w:r w:rsidRPr="0053275C">
              <w:rPr>
                <w:rFonts w:ascii="Trebuchet MS" w:eastAsia="Georgia" w:hAnsi="Trebuchet MS" w:cs="Trebuchet MS"/>
                <w:b/>
                <w:bCs/>
                <w:noProof/>
              </w:rPr>
              <w:t xml:space="preserve">5. Tip de sprijin </w:t>
            </w:r>
            <w:ins w:id="159" w:author="Ioan J" w:date="2021-02-08T15:15:00Z">
              <w:r w:rsidRPr="0053275C">
                <w:rPr>
                  <w:rFonts w:ascii="Trebuchet MS" w:hAnsi="Trebuchet MS"/>
                  <w:lang w:val="it-IT"/>
                </w:rPr>
                <w:t>(conform art. 67 din Reg. (UE) nr.1303/2013)</w:t>
              </w:r>
            </w:ins>
          </w:p>
          <w:p w14:paraId="670A26C8" w14:textId="77777777" w:rsidR="0053275C" w:rsidRPr="0053275C" w:rsidRDefault="0053275C" w:rsidP="0053275C">
            <w:pPr>
              <w:tabs>
                <w:tab w:val="left" w:pos="360"/>
              </w:tabs>
              <w:suppressAutoHyphens/>
              <w:spacing w:after="0" w:line="259" w:lineRule="auto"/>
              <w:jc w:val="both"/>
              <w:rPr>
                <w:ins w:id="160" w:author="Ioan J" w:date="2021-02-08T15:16:00Z"/>
                <w:rFonts w:ascii="Trebuchet MS" w:eastAsia="SimSun" w:hAnsi="Trebuchet MS" w:cs="Calibri"/>
                <w:kern w:val="2"/>
                <w:lang w:eastAsia="ar-SA"/>
              </w:rPr>
            </w:pPr>
            <w:ins w:id="161" w:author="Ioan J" w:date="2021-02-08T15:16:00Z">
              <w:r w:rsidRPr="0053275C">
                <w:rPr>
                  <w:rFonts w:ascii="Trebuchet MS" w:hAnsi="Trebuchet MS"/>
                </w:rPr>
                <w:t>Grant- conform art. 67, alin. (1), lit. a) din Reg. (UE) 1303/2013 - Rambursarea costurilor eligibile suportate și plătite efectiv.</w:t>
              </w:r>
            </w:ins>
          </w:p>
          <w:p w14:paraId="0B7EAE83" w14:textId="77777777" w:rsidR="0053275C" w:rsidRPr="0053275C" w:rsidDel="002141C3" w:rsidRDefault="0053275C" w:rsidP="0053275C">
            <w:pPr>
              <w:autoSpaceDE w:val="0"/>
              <w:autoSpaceDN w:val="0"/>
              <w:adjustRightInd w:val="0"/>
              <w:spacing w:after="0"/>
              <w:ind w:firstLine="567"/>
              <w:jc w:val="both"/>
              <w:rPr>
                <w:del w:id="162" w:author="Ioan J" w:date="2021-02-08T15:16:00Z"/>
                <w:rFonts w:ascii="Trebuchet MS" w:eastAsia="Georgia" w:hAnsi="Trebuchet MS" w:cs="Trebuchet MS"/>
                <w:b/>
                <w:bCs/>
                <w:noProof/>
              </w:rPr>
            </w:pPr>
            <w:del w:id="163" w:author="Ioan J" w:date="2021-02-08T15:16:00Z">
              <w:r w:rsidRPr="0053275C" w:rsidDel="002141C3">
                <w:rPr>
                  <w:rFonts w:ascii="Trebuchet MS" w:eastAsia="Georgia" w:hAnsi="Trebuchet MS" w:cs="Trebuchet MS"/>
                  <w:color w:val="000000"/>
                </w:rPr>
                <w:delText xml:space="preserve">Sprijinul se  </w:delText>
              </w:r>
              <w:bookmarkStart w:id="164" w:name="_Hlk517079640"/>
              <w:r w:rsidRPr="0053275C" w:rsidDel="002141C3">
                <w:rPr>
                  <w:rFonts w:ascii="Trebuchet MS" w:eastAsia="Georgia" w:hAnsi="Trebuchet MS" w:cs="Trebuchet MS"/>
                  <w:color w:val="000000"/>
                </w:rPr>
                <w:delText>acordă sub formă de stimulent financiar anual, pentru o perioadă maximă de cinci ani consecutivi de la aderarea la o schemă de calitate.</w:delText>
              </w:r>
              <w:bookmarkEnd w:id="164"/>
            </w:del>
          </w:p>
          <w:p w14:paraId="15F981A1" w14:textId="77777777" w:rsidR="0053275C" w:rsidRPr="0053275C" w:rsidDel="002141C3" w:rsidRDefault="0053275C" w:rsidP="0053275C">
            <w:pPr>
              <w:spacing w:after="0"/>
              <w:ind w:firstLine="567"/>
              <w:jc w:val="both"/>
              <w:rPr>
                <w:del w:id="165" w:author="Ioan J" w:date="2021-02-08T15:16:00Z"/>
                <w:rFonts w:ascii="Trebuchet MS" w:eastAsia="Georgia" w:hAnsi="Trebuchet MS" w:cs="PalatinoLinotype"/>
              </w:rPr>
            </w:pPr>
            <w:del w:id="166" w:author="Ioan J" w:date="2021-02-08T15:16:00Z">
              <w:r w:rsidRPr="0053275C" w:rsidDel="002141C3">
                <w:rPr>
                  <w:rFonts w:ascii="Trebuchet MS" w:eastAsia="Georgia" w:hAnsi="Trebuchet MS" w:cs="PalatinoLinotype"/>
                </w:rPr>
                <w:delText>Această măsură susţine schemele de calitate europene și activitățile de informare- promovare a produselor obținute în urma aplicării la schemele de calitate. Suma anuală maximă a susţinerii este 3000 € pe exploataţie pe an pentru o durat</w:delText>
              </w:r>
              <w:r w:rsidRPr="0053275C" w:rsidDel="002141C3">
                <w:rPr>
                  <w:rFonts w:ascii="Trebuchet MS" w:eastAsia="Georgia" w:hAnsi="Trebuchet MS" w:cs="Calibri"/>
                </w:rPr>
                <w:delText>ă</w:delText>
              </w:r>
              <w:r w:rsidRPr="0053275C" w:rsidDel="002141C3">
                <w:rPr>
                  <w:rFonts w:ascii="Trebuchet MS" w:eastAsia="Georgia" w:hAnsi="Trebuchet MS" w:cs="PalatinoLinotype"/>
                </w:rPr>
                <w:delText xml:space="preserve"> maxim</w:delText>
              </w:r>
              <w:r w:rsidRPr="0053275C" w:rsidDel="002141C3">
                <w:rPr>
                  <w:rFonts w:ascii="Trebuchet MS" w:eastAsia="Georgia" w:hAnsi="Trebuchet MS" w:cs="Calibri"/>
                </w:rPr>
                <w:delText>ă</w:delText>
              </w:r>
              <w:r w:rsidRPr="0053275C" w:rsidDel="002141C3">
                <w:rPr>
                  <w:rFonts w:ascii="Trebuchet MS" w:eastAsia="Georgia" w:hAnsi="Trebuchet MS" w:cs="PalatinoLinotype"/>
                </w:rPr>
                <w:delText xml:space="preserve"> de 5 ani consecutivi, care constă în rambursarea costurilor eligibile suportate și plătite efectiv.</w:delText>
              </w:r>
            </w:del>
          </w:p>
          <w:p w14:paraId="1FEEAD25" w14:textId="77777777" w:rsidR="0053275C" w:rsidRPr="0053275C" w:rsidRDefault="0053275C" w:rsidP="0053275C">
            <w:pPr>
              <w:spacing w:after="0"/>
              <w:jc w:val="both"/>
              <w:rPr>
                <w:rFonts w:ascii="Trebuchet MS" w:eastAsia="Georgia" w:hAnsi="Trebuchet MS" w:cs="PalatinoLinotype"/>
              </w:rPr>
            </w:pPr>
          </w:p>
          <w:p w14:paraId="22752C00" w14:textId="77777777" w:rsidR="0053275C" w:rsidRPr="0053275C" w:rsidRDefault="0053275C" w:rsidP="0053275C">
            <w:pPr>
              <w:spacing w:after="0"/>
              <w:ind w:firstLine="567"/>
              <w:jc w:val="both"/>
              <w:rPr>
                <w:ins w:id="167" w:author="Ioan J" w:date="2021-02-08T15:17:00Z"/>
                <w:rFonts w:ascii="Trebuchet MS" w:eastAsia="Times New Roman" w:hAnsi="Trebuchet MS" w:cs="Times New Roman"/>
                <w:b/>
                <w:lang w:eastAsia="ro-RO"/>
              </w:rPr>
            </w:pPr>
            <w:r w:rsidRPr="0053275C">
              <w:rPr>
                <w:rFonts w:ascii="Trebuchet MS" w:eastAsia="Times New Roman" w:hAnsi="Trebuchet MS" w:cs="Times New Roman"/>
                <w:b/>
                <w:lang w:eastAsia="ro-RO"/>
              </w:rPr>
              <w:t>6. Tipuri de acțiuni eligibile și neeligibile</w:t>
            </w:r>
          </w:p>
          <w:p w14:paraId="0425C163" w14:textId="77777777" w:rsidR="0053275C" w:rsidRPr="0088498A" w:rsidRDefault="0053275C" w:rsidP="0053275C">
            <w:pPr>
              <w:tabs>
                <w:tab w:val="left" w:pos="270"/>
              </w:tabs>
              <w:suppressAutoHyphens/>
              <w:spacing w:after="0" w:line="259" w:lineRule="auto"/>
              <w:jc w:val="both"/>
              <w:rPr>
                <w:ins w:id="168" w:author="Ioan J" w:date="2021-02-08T15:17:00Z"/>
                <w:rFonts w:ascii="Trebuchet MS" w:hAnsi="Trebuchet MS"/>
                <w:b/>
                <w:bCs/>
                <w:rPrChange w:id="169" w:author="Ioan J" w:date="2021-02-15T10:48:00Z">
                  <w:rPr>
                    <w:ins w:id="170" w:author="Ioan J" w:date="2021-02-08T15:17:00Z"/>
                    <w:rFonts w:ascii="Trebuchet MS" w:hAnsi="Trebuchet MS"/>
                  </w:rPr>
                </w:rPrChange>
              </w:rPr>
            </w:pPr>
            <w:ins w:id="171" w:author="Ioan J" w:date="2021-02-08T15:17:00Z">
              <w:r w:rsidRPr="0088498A">
                <w:rPr>
                  <w:rFonts w:ascii="Trebuchet MS" w:hAnsi="Trebuchet MS"/>
                  <w:b/>
                  <w:bCs/>
                  <w:rPrChange w:id="172" w:author="Ioan J" w:date="2021-02-15T10:48:00Z">
                    <w:rPr>
                      <w:rFonts w:ascii="Trebuchet MS" w:hAnsi="Trebuchet MS"/>
                    </w:rPr>
                  </w:rPrChange>
                </w:rPr>
                <w:t>6.1 Tipuri de acțiuni eligibile</w:t>
              </w:r>
            </w:ins>
          </w:p>
          <w:p w14:paraId="3778AE16" w14:textId="77777777" w:rsidR="0053275C" w:rsidRPr="0053275C" w:rsidRDefault="0053275C" w:rsidP="0053275C">
            <w:pPr>
              <w:tabs>
                <w:tab w:val="left" w:pos="270"/>
              </w:tabs>
              <w:suppressAutoHyphens/>
              <w:spacing w:after="0" w:line="259" w:lineRule="auto"/>
              <w:ind w:left="59"/>
              <w:jc w:val="both"/>
              <w:rPr>
                <w:ins w:id="173" w:author="Ioan J" w:date="2021-02-08T15:17:00Z"/>
                <w:rFonts w:ascii="Trebuchet MS" w:hAnsi="Trebuchet MS"/>
              </w:rPr>
            </w:pPr>
            <w:ins w:id="174" w:author="Ioan J" w:date="2021-02-08T15:17:00Z">
              <w:r w:rsidRPr="0053275C">
                <w:rPr>
                  <w:rFonts w:ascii="Trebuchet MS" w:hAnsi="Trebuchet MS"/>
                </w:rPr>
                <w:t>Servicii premergătoare aderării la o schemă de calitate națională sau europeană care constau în:</w:t>
              </w:r>
            </w:ins>
          </w:p>
          <w:p w14:paraId="2BBB4188" w14:textId="77777777" w:rsidR="0053275C" w:rsidRPr="0053275C" w:rsidRDefault="0053275C" w:rsidP="0053275C">
            <w:pPr>
              <w:numPr>
                <w:ilvl w:val="0"/>
                <w:numId w:val="6"/>
              </w:numPr>
              <w:suppressAutoHyphens/>
              <w:spacing w:after="0" w:line="259" w:lineRule="auto"/>
              <w:ind w:left="342"/>
              <w:jc w:val="both"/>
              <w:rPr>
                <w:ins w:id="175" w:author="Ioan J" w:date="2021-02-08T15:17:00Z"/>
                <w:rFonts w:ascii="Trebuchet MS" w:hAnsi="Trebuchet MS"/>
              </w:rPr>
            </w:pPr>
            <w:ins w:id="176" w:author="Ioan J" w:date="2021-02-08T15:17:00Z">
              <w:r w:rsidRPr="0053275C">
                <w:rPr>
                  <w:rFonts w:ascii="Trebuchet MS" w:hAnsi="Trebuchet MS"/>
                </w:rPr>
                <w:t>Animare - activități de promovare și/sau informare cu privire la schemele de calitate, inclusiv organizarea de întâlniri;</w:t>
              </w:r>
            </w:ins>
          </w:p>
          <w:p w14:paraId="49CDD972" w14:textId="77777777" w:rsidR="0053275C" w:rsidRPr="0053275C" w:rsidRDefault="0053275C" w:rsidP="0053275C">
            <w:pPr>
              <w:numPr>
                <w:ilvl w:val="0"/>
                <w:numId w:val="6"/>
              </w:numPr>
              <w:suppressAutoHyphens/>
              <w:spacing w:after="0" w:line="259" w:lineRule="auto"/>
              <w:ind w:left="342"/>
              <w:jc w:val="both"/>
              <w:rPr>
                <w:ins w:id="177" w:author="Ioan J" w:date="2021-02-08T15:17:00Z"/>
                <w:rFonts w:ascii="Trebuchet MS" w:hAnsi="Trebuchet MS"/>
              </w:rPr>
            </w:pPr>
            <w:ins w:id="178" w:author="Ioan J" w:date="2021-02-08T15:17:00Z">
              <w:r w:rsidRPr="0053275C">
                <w:rPr>
                  <w:rFonts w:ascii="Trebuchet MS" w:hAnsi="Trebuchet MS"/>
                </w:rPr>
                <w:t>Culegere informații/date, elaborarea documentelor cu privire la produsele existente în   teritoriul Asociației Sargeția GAL 1,care se pretează la aplicarea în cadrul unei scheme de calitate reglementate la nivel național sau european.</w:t>
              </w:r>
            </w:ins>
          </w:p>
          <w:p w14:paraId="791BB87C" w14:textId="77777777" w:rsidR="0053275C" w:rsidRPr="0053275C" w:rsidRDefault="0053275C" w:rsidP="0053275C">
            <w:pPr>
              <w:numPr>
                <w:ilvl w:val="0"/>
                <w:numId w:val="6"/>
              </w:numPr>
              <w:suppressAutoHyphens/>
              <w:spacing w:after="0" w:line="259" w:lineRule="auto"/>
              <w:ind w:left="342"/>
              <w:jc w:val="both"/>
              <w:rPr>
                <w:ins w:id="179" w:author="Ioan J" w:date="2021-02-08T15:17:00Z"/>
                <w:rFonts w:ascii="Trebuchet MS" w:hAnsi="Trebuchet MS"/>
              </w:rPr>
            </w:pPr>
            <w:ins w:id="180" w:author="Ioan J" w:date="2021-02-08T15:17:00Z">
              <w:r w:rsidRPr="0053275C">
                <w:rPr>
                  <w:rFonts w:ascii="Trebuchet MS" w:hAnsi="Trebuchet MS"/>
                </w:rPr>
                <w:t>Consilierea potențialilor beneficiari în vederea Întocmirii și depunerea dosarelor de aplicație sau acțiuni conexe acestei activități;</w:t>
              </w:r>
            </w:ins>
          </w:p>
          <w:p w14:paraId="37817797" w14:textId="77777777" w:rsidR="0053275C" w:rsidRPr="0053275C" w:rsidRDefault="0053275C" w:rsidP="0053275C">
            <w:pPr>
              <w:spacing w:after="0"/>
              <w:ind w:firstLine="567"/>
              <w:jc w:val="both"/>
              <w:rPr>
                <w:rFonts w:ascii="Trebuchet MS" w:eastAsia="Times New Roman" w:hAnsi="Trebuchet MS" w:cs="Times New Roman"/>
                <w:b/>
                <w:lang w:eastAsia="ro-RO"/>
              </w:rPr>
            </w:pPr>
            <w:ins w:id="181" w:author="Ioan J" w:date="2021-02-08T15:17:00Z">
              <w:r w:rsidRPr="0053275C">
                <w:rPr>
                  <w:rFonts w:ascii="Trebuchet MS" w:eastAsia="Georgia" w:hAnsi="Trebuchet MS"/>
                </w:rPr>
                <w:lastRenderedPageBreak/>
                <w:t>Acțiunile eligibile vor respecta prevederile HG 226/2015, cu modificările și completările ulterioare și ale PNDR (sub.Cap.8.1), precum și Ghidul solicitantului aferent sM. 19.2 - SPRIJIN PENTRU IMPLEMENTAREA ACȚIUNILOR ÎN CADRUL STRATEGIEI DE DEZVOLTARE LOCALĂ, versiunea în vigoare la data lansării apelului de selecție.</w:t>
              </w:r>
            </w:ins>
          </w:p>
          <w:p w14:paraId="7CD5B025" w14:textId="77777777" w:rsidR="0053275C" w:rsidRPr="0053275C" w:rsidDel="002141C3" w:rsidRDefault="0053275C" w:rsidP="0053275C">
            <w:pPr>
              <w:autoSpaceDE w:val="0"/>
              <w:autoSpaceDN w:val="0"/>
              <w:adjustRightInd w:val="0"/>
              <w:spacing w:after="0"/>
              <w:ind w:firstLine="567"/>
              <w:jc w:val="both"/>
              <w:rPr>
                <w:del w:id="182" w:author="Ioan J" w:date="2021-02-08T15:17:00Z"/>
                <w:rFonts w:ascii="Trebuchet MS" w:eastAsia="Georgia" w:hAnsi="Trebuchet MS" w:cs="PalatinoLinotype"/>
                <w:lang w:val="it-IT"/>
              </w:rPr>
            </w:pPr>
            <w:del w:id="183" w:author="Ioan J" w:date="2021-02-08T15:17:00Z">
              <w:r w:rsidRPr="0053275C" w:rsidDel="002141C3">
                <w:rPr>
                  <w:rFonts w:ascii="Trebuchet MS" w:eastAsia="Georgia" w:hAnsi="Trebuchet MS" w:cs="PalatinoLinotype"/>
                  <w:lang w:val="it-IT"/>
                </w:rPr>
                <w:delText xml:space="preserve">Schemele de calitate eligibile trebuie să se refere doar la produse agricole şi alimentare, şi nu la exploataţii agricole şi/sau certificarea lor ecologică. Sprijinul are în vedere acoperirea unor „costuri fixe” eligibile, și anume: </w:delText>
              </w:r>
            </w:del>
          </w:p>
          <w:p w14:paraId="2CD388E8" w14:textId="77777777" w:rsidR="0053275C" w:rsidRPr="0053275C" w:rsidDel="002141C3" w:rsidRDefault="0053275C" w:rsidP="0053275C">
            <w:pPr>
              <w:autoSpaceDE w:val="0"/>
              <w:autoSpaceDN w:val="0"/>
              <w:adjustRightInd w:val="0"/>
              <w:spacing w:after="0"/>
              <w:jc w:val="both"/>
              <w:rPr>
                <w:del w:id="184" w:author="Ioan J" w:date="2021-02-08T15:17:00Z"/>
                <w:rFonts w:ascii="Trebuchet MS" w:eastAsia="Georgia" w:hAnsi="Trebuchet MS" w:cs="PalatinoLinotype"/>
                <w:lang w:val="it-IT"/>
              </w:rPr>
            </w:pPr>
            <w:del w:id="185" w:author="Ioan J" w:date="2021-02-08T15:17:00Z">
              <w:r w:rsidRPr="0053275C" w:rsidDel="002141C3">
                <w:rPr>
                  <w:rFonts w:ascii="Trebuchet MS" w:eastAsia="Georgia" w:hAnsi="Trebuchet MS" w:cs="PalatinoLinotype"/>
                  <w:lang w:val="it-IT"/>
                </w:rPr>
                <w:delText>a) Costuri suportate pentru a intra într-o schemă de calitate susţinută;</w:delText>
              </w:r>
            </w:del>
          </w:p>
          <w:p w14:paraId="4A3803B9" w14:textId="77777777" w:rsidR="0053275C" w:rsidRPr="0053275C" w:rsidDel="002141C3" w:rsidRDefault="0053275C" w:rsidP="0053275C">
            <w:pPr>
              <w:autoSpaceDE w:val="0"/>
              <w:autoSpaceDN w:val="0"/>
              <w:adjustRightInd w:val="0"/>
              <w:spacing w:after="0"/>
              <w:jc w:val="both"/>
              <w:rPr>
                <w:del w:id="186" w:author="Ioan J" w:date="2021-02-08T15:17:00Z"/>
                <w:rFonts w:ascii="Trebuchet MS" w:eastAsia="Georgia" w:hAnsi="Trebuchet MS" w:cs="PalatinoLinotype"/>
                <w:lang w:val="it-IT"/>
              </w:rPr>
            </w:pPr>
            <w:del w:id="187" w:author="Ioan J" w:date="2021-02-08T15:17:00Z">
              <w:r w:rsidRPr="0053275C" w:rsidDel="002141C3">
                <w:rPr>
                  <w:rFonts w:ascii="Trebuchet MS" w:eastAsia="Georgia" w:hAnsi="Trebuchet MS" w:cs="PalatinoLinotype"/>
                  <w:lang w:val="it-IT"/>
                </w:rPr>
                <w:delText>b) Cotizația anuală de participare la o schemă de calitate susţinută;</w:delText>
              </w:r>
            </w:del>
          </w:p>
          <w:p w14:paraId="61F3A912" w14:textId="77777777" w:rsidR="0053275C" w:rsidRPr="0053275C" w:rsidDel="002141C3" w:rsidRDefault="0053275C" w:rsidP="0053275C">
            <w:pPr>
              <w:autoSpaceDE w:val="0"/>
              <w:autoSpaceDN w:val="0"/>
              <w:adjustRightInd w:val="0"/>
              <w:spacing w:after="0"/>
              <w:jc w:val="both"/>
              <w:rPr>
                <w:del w:id="188" w:author="Ioan J" w:date="2021-02-08T15:17:00Z"/>
                <w:rFonts w:ascii="Trebuchet MS" w:eastAsia="Georgia" w:hAnsi="Trebuchet MS" w:cs="PalatinoLinotype"/>
                <w:lang w:val="it-IT"/>
              </w:rPr>
            </w:pPr>
            <w:del w:id="189" w:author="Ioan J" w:date="2021-02-08T15:17:00Z">
              <w:r w:rsidRPr="0053275C" w:rsidDel="002141C3">
                <w:rPr>
                  <w:rFonts w:ascii="Trebuchet MS" w:eastAsia="Georgia" w:hAnsi="Trebuchet MS" w:cs="PalatinoLinotype"/>
                  <w:lang w:val="it-IT"/>
                </w:rPr>
                <w:delText>c) Cheltuieli aferente controalelor necesare pentru verificarea respectării specificaţiilor schemei.</w:delText>
              </w:r>
            </w:del>
          </w:p>
          <w:p w14:paraId="5BAA01B6" w14:textId="77777777" w:rsidR="0053275C" w:rsidRPr="0053275C" w:rsidDel="00922E96" w:rsidRDefault="0053275C" w:rsidP="0053275C">
            <w:pPr>
              <w:autoSpaceDE w:val="0"/>
              <w:autoSpaceDN w:val="0"/>
              <w:adjustRightInd w:val="0"/>
              <w:spacing w:after="0"/>
              <w:jc w:val="both"/>
              <w:rPr>
                <w:del w:id="190" w:author="Ioan J" w:date="2021-02-08T15:17:00Z"/>
                <w:rFonts w:ascii="Trebuchet MS" w:eastAsia="Georgia" w:hAnsi="Trebuchet MS" w:cs="PalatinoLinotype"/>
                <w:lang w:val="it-IT"/>
              </w:rPr>
            </w:pPr>
            <w:del w:id="191" w:author="Ioan J" w:date="2021-02-08T15:17:00Z">
              <w:r w:rsidRPr="0053275C" w:rsidDel="002141C3">
                <w:rPr>
                  <w:rFonts w:ascii="Trebuchet MS" w:eastAsia="Georgia" w:hAnsi="Trebuchet MS" w:cs="PalatinoLinotype"/>
                  <w:lang w:val="it-IT"/>
                </w:rPr>
                <w:delText>d)  Activități de informare și promovare referitoare la produsele obținute în urma aplicării la  schemele de calitate.</w:delText>
              </w:r>
            </w:del>
          </w:p>
          <w:p w14:paraId="24108BB8" w14:textId="77777777" w:rsidR="0053275C" w:rsidRPr="0088498A" w:rsidRDefault="0053275C" w:rsidP="0053275C">
            <w:pPr>
              <w:tabs>
                <w:tab w:val="left" w:pos="270"/>
              </w:tabs>
              <w:suppressAutoHyphens/>
              <w:spacing w:after="0" w:line="259" w:lineRule="auto"/>
              <w:jc w:val="both"/>
              <w:rPr>
                <w:ins w:id="192" w:author="Ioan J" w:date="2021-02-08T15:17:00Z"/>
                <w:rFonts w:ascii="Trebuchet MS" w:hAnsi="Trebuchet MS"/>
                <w:b/>
                <w:bCs/>
                <w:i/>
                <w:iCs/>
                <w:rPrChange w:id="193" w:author="Ioan J" w:date="2021-02-15T10:49:00Z">
                  <w:rPr>
                    <w:ins w:id="194" w:author="Ioan J" w:date="2021-02-08T15:17:00Z"/>
                    <w:rFonts w:ascii="Trebuchet MS" w:hAnsi="Trebuchet MS"/>
                  </w:rPr>
                </w:rPrChange>
              </w:rPr>
            </w:pPr>
            <w:ins w:id="195" w:author="Ioan J" w:date="2021-02-08T15:17:00Z">
              <w:r w:rsidRPr="0088498A">
                <w:rPr>
                  <w:rFonts w:ascii="Trebuchet MS" w:hAnsi="Trebuchet MS"/>
                  <w:b/>
                  <w:bCs/>
                  <w:i/>
                  <w:iCs/>
                  <w:rPrChange w:id="196" w:author="Ioan J" w:date="2021-02-15T10:49:00Z">
                    <w:rPr>
                      <w:rFonts w:ascii="Trebuchet MS" w:hAnsi="Trebuchet MS"/>
                    </w:rPr>
                  </w:rPrChange>
                </w:rPr>
                <w:t>6.2 Tipuri de acțiuni neeligibile</w:t>
              </w:r>
            </w:ins>
          </w:p>
          <w:p w14:paraId="29CCDB33" w14:textId="77777777" w:rsidR="0053275C" w:rsidRPr="0053275C" w:rsidRDefault="0053275C" w:rsidP="0053275C">
            <w:pPr>
              <w:numPr>
                <w:ilvl w:val="0"/>
                <w:numId w:val="7"/>
              </w:numPr>
              <w:tabs>
                <w:tab w:val="left" w:pos="270"/>
              </w:tabs>
              <w:suppressAutoHyphens/>
              <w:spacing w:after="0" w:line="259" w:lineRule="auto"/>
              <w:jc w:val="both"/>
              <w:rPr>
                <w:ins w:id="197" w:author="Ioan J" w:date="2021-02-08T15:17:00Z"/>
                <w:rFonts w:ascii="Trebuchet MS" w:hAnsi="Trebuchet MS"/>
              </w:rPr>
            </w:pPr>
            <w:ins w:id="198" w:author="Ioan J" w:date="2021-02-08T15:17:00Z">
              <w:r w:rsidRPr="0053275C">
                <w:rPr>
                  <w:rFonts w:ascii="Trebuchet MS" w:hAnsi="Trebuchet MS"/>
                </w:rPr>
                <w:t>promovarea mărcilor comerciale;</w:t>
              </w:r>
            </w:ins>
          </w:p>
          <w:p w14:paraId="330206B3" w14:textId="77777777" w:rsidR="0053275C" w:rsidRPr="0053275C" w:rsidRDefault="0053275C" w:rsidP="0053275C">
            <w:pPr>
              <w:numPr>
                <w:ilvl w:val="0"/>
                <w:numId w:val="7"/>
              </w:numPr>
              <w:tabs>
                <w:tab w:val="left" w:pos="270"/>
              </w:tabs>
              <w:suppressAutoHyphens/>
              <w:spacing w:after="0" w:line="259" w:lineRule="auto"/>
              <w:jc w:val="both"/>
              <w:rPr>
                <w:ins w:id="199" w:author="Ioan J" w:date="2021-02-08T15:17:00Z"/>
                <w:rFonts w:ascii="Trebuchet MS" w:hAnsi="Trebuchet MS"/>
              </w:rPr>
            </w:pPr>
            <w:ins w:id="200" w:author="Ioan J" w:date="2021-02-08T15:17:00Z">
              <w:r w:rsidRPr="0053275C">
                <w:rPr>
                  <w:rFonts w:ascii="Trebuchet MS" w:hAnsi="Trebuchet MS"/>
                </w:rPr>
                <w:t>organizarea de activităţi de informare şi promovare asociate altor produse decât cele care fac obiectul schemelor de calitate.</w:t>
              </w:r>
            </w:ins>
          </w:p>
          <w:p w14:paraId="6FC7CC54" w14:textId="77777777" w:rsidR="0053275C" w:rsidRPr="0053275C" w:rsidRDefault="0053275C" w:rsidP="0053275C">
            <w:pPr>
              <w:autoSpaceDE w:val="0"/>
              <w:autoSpaceDN w:val="0"/>
              <w:adjustRightInd w:val="0"/>
              <w:spacing w:after="0"/>
              <w:jc w:val="both"/>
              <w:rPr>
                <w:ins w:id="201" w:author="Ioan J" w:date="2021-02-08T15:17:00Z"/>
                <w:rFonts w:ascii="Trebuchet MS" w:eastAsia="Georgia" w:hAnsi="Trebuchet MS" w:cs="PalatinoLinotype"/>
                <w:lang w:val="it-IT"/>
              </w:rPr>
            </w:pPr>
          </w:p>
          <w:p w14:paraId="5EF6A168" w14:textId="77777777" w:rsidR="0053275C" w:rsidRPr="0053275C" w:rsidRDefault="0053275C" w:rsidP="0053275C">
            <w:pPr>
              <w:autoSpaceDE w:val="0"/>
              <w:autoSpaceDN w:val="0"/>
              <w:adjustRightInd w:val="0"/>
              <w:spacing w:after="0"/>
              <w:contextualSpacing/>
              <w:jc w:val="both"/>
              <w:rPr>
                <w:rFonts w:ascii="Trebuchet MS" w:eastAsia="Times New Roman" w:hAnsi="Trebuchet MS" w:cs="Calibri"/>
                <w:lang w:val="it-IT"/>
              </w:rPr>
            </w:pPr>
          </w:p>
          <w:p w14:paraId="369B0C64" w14:textId="77777777" w:rsidR="0053275C" w:rsidRPr="0053275C" w:rsidRDefault="0053275C" w:rsidP="0053275C">
            <w:pPr>
              <w:spacing w:after="0"/>
              <w:ind w:firstLine="567"/>
              <w:jc w:val="both"/>
              <w:rPr>
                <w:ins w:id="202" w:author="Ioan J" w:date="2021-02-08T15:18:00Z"/>
                <w:rFonts w:ascii="Trebuchet MS" w:eastAsia="Georgia" w:hAnsi="Trebuchet MS" w:cs="Times New Roman"/>
                <w:b/>
              </w:rPr>
            </w:pPr>
            <w:r w:rsidRPr="0053275C">
              <w:rPr>
                <w:rFonts w:ascii="Trebuchet MS" w:eastAsia="Georgia" w:hAnsi="Trebuchet MS" w:cs="Times New Roman"/>
                <w:b/>
              </w:rPr>
              <w:t>7. Condiții de eligibilitate</w:t>
            </w:r>
          </w:p>
          <w:p w14:paraId="75372A99" w14:textId="77777777" w:rsidR="0053275C" w:rsidRPr="0088498A" w:rsidRDefault="0053275C" w:rsidP="0053275C">
            <w:pPr>
              <w:suppressAutoHyphens/>
              <w:autoSpaceDE w:val="0"/>
              <w:spacing w:after="0" w:line="259" w:lineRule="auto"/>
              <w:ind w:left="59"/>
              <w:jc w:val="both"/>
              <w:rPr>
                <w:ins w:id="203" w:author="Ioan J" w:date="2021-02-08T15:18:00Z"/>
                <w:rFonts w:ascii="Trebuchet MS" w:hAnsi="Trebuchet MS"/>
                <w:b/>
                <w:bCs/>
                <w:i/>
                <w:iCs/>
                <w:rPrChange w:id="204" w:author="Ioan J" w:date="2021-02-15T10:49:00Z">
                  <w:rPr>
                    <w:ins w:id="205" w:author="Ioan J" w:date="2021-02-08T15:18:00Z"/>
                    <w:rFonts w:ascii="Trebuchet MS" w:hAnsi="Trebuchet MS"/>
                  </w:rPr>
                </w:rPrChange>
              </w:rPr>
            </w:pPr>
            <w:ins w:id="206" w:author="Ioan J" w:date="2021-02-08T15:18:00Z">
              <w:r w:rsidRPr="0088498A">
                <w:rPr>
                  <w:rFonts w:ascii="Trebuchet MS" w:hAnsi="Trebuchet MS"/>
                  <w:b/>
                  <w:bCs/>
                  <w:i/>
                  <w:iCs/>
                  <w:rPrChange w:id="207" w:author="Ioan J" w:date="2021-02-15T10:49:00Z">
                    <w:rPr>
                      <w:rFonts w:ascii="Trebuchet MS" w:hAnsi="Trebuchet MS"/>
                    </w:rPr>
                  </w:rPrChange>
                </w:rPr>
                <w:t>7.1 Eligibilitatea solicitantului</w:t>
              </w:r>
            </w:ins>
          </w:p>
          <w:p w14:paraId="606A1A5A" w14:textId="77777777" w:rsidR="0053275C" w:rsidRPr="0053275C" w:rsidRDefault="0053275C" w:rsidP="0053275C">
            <w:pPr>
              <w:suppressAutoHyphens/>
              <w:autoSpaceDE w:val="0"/>
              <w:spacing w:after="0" w:line="259" w:lineRule="auto"/>
              <w:ind w:left="360"/>
              <w:jc w:val="both"/>
              <w:rPr>
                <w:ins w:id="208" w:author="Ioan J" w:date="2021-02-08T15:18:00Z"/>
                <w:rFonts w:ascii="Trebuchet MS" w:hAnsi="Trebuchet MS"/>
              </w:rPr>
            </w:pPr>
            <w:ins w:id="209" w:author="Ioan J" w:date="2021-02-08T15:18:00Z">
              <w:r w:rsidRPr="0053275C">
                <w:rPr>
                  <w:rFonts w:ascii="Trebuchet MS" w:hAnsi="Trebuchet MS"/>
                </w:rPr>
                <w:t xml:space="preserve"> - Solicitantul aparține categoriei solicitanților eligibili;</w:t>
              </w:r>
            </w:ins>
          </w:p>
          <w:p w14:paraId="6181E8C0" w14:textId="77777777" w:rsidR="0053275C" w:rsidRPr="0053275C" w:rsidRDefault="0053275C" w:rsidP="0053275C">
            <w:pPr>
              <w:suppressAutoHyphens/>
              <w:autoSpaceDE w:val="0"/>
              <w:spacing w:after="0" w:line="259" w:lineRule="auto"/>
              <w:ind w:left="360"/>
              <w:jc w:val="both"/>
              <w:rPr>
                <w:ins w:id="210" w:author="Ioan J" w:date="2021-02-08T15:18:00Z"/>
                <w:rFonts w:ascii="Trebuchet MS" w:hAnsi="Trebuchet MS"/>
              </w:rPr>
            </w:pPr>
            <w:ins w:id="211" w:author="Ioan J" w:date="2021-02-08T15:18:00Z">
              <w:r w:rsidRPr="0053275C">
                <w:rPr>
                  <w:rFonts w:ascii="Trebuchet MS" w:hAnsi="Trebuchet MS"/>
                </w:rPr>
                <w:t xml:space="preserve"> - Solicitantul nu este înregistrat în Registrul debitorilor AFIR (SAPARD și FEADR);</w:t>
              </w:r>
            </w:ins>
          </w:p>
          <w:p w14:paraId="4FCB09D5" w14:textId="77777777" w:rsidR="0053275C" w:rsidRPr="0053275C" w:rsidRDefault="0053275C" w:rsidP="0053275C">
            <w:pPr>
              <w:suppressAutoHyphens/>
              <w:autoSpaceDE w:val="0"/>
              <w:spacing w:after="0" w:line="259" w:lineRule="auto"/>
              <w:ind w:left="360"/>
              <w:jc w:val="both"/>
              <w:rPr>
                <w:ins w:id="212" w:author="Ioan J" w:date="2021-02-08T15:18:00Z"/>
                <w:rFonts w:ascii="Trebuchet MS" w:hAnsi="Trebuchet MS"/>
              </w:rPr>
            </w:pPr>
            <w:ins w:id="213" w:author="Ioan J" w:date="2021-02-08T15:18:00Z">
              <w:r w:rsidRPr="0053275C">
                <w:rPr>
                  <w:rFonts w:ascii="Trebuchet MS" w:hAnsi="Trebuchet MS"/>
                </w:rPr>
                <w:t xml:space="preserve"> - Solicitantul și-a însușit în totalitate angajamentele luate în Declarația pe proprie răspundere, anexă la Cererea de finanțare;</w:t>
              </w:r>
            </w:ins>
          </w:p>
          <w:p w14:paraId="3B45026D" w14:textId="77777777" w:rsidR="0053275C" w:rsidRPr="0053275C" w:rsidRDefault="0053275C" w:rsidP="0053275C">
            <w:pPr>
              <w:suppressAutoHyphens/>
              <w:autoSpaceDE w:val="0"/>
              <w:spacing w:after="0" w:line="259" w:lineRule="auto"/>
              <w:ind w:left="360"/>
              <w:jc w:val="both"/>
              <w:rPr>
                <w:ins w:id="214" w:author="Ioan J" w:date="2021-02-08T15:18:00Z"/>
                <w:rFonts w:ascii="Trebuchet MS" w:hAnsi="Trebuchet MS"/>
              </w:rPr>
            </w:pPr>
            <w:ins w:id="215" w:author="Ioan J" w:date="2021-02-08T15:18:00Z">
              <w:r w:rsidRPr="0053275C">
                <w:rPr>
                  <w:rFonts w:ascii="Trebuchet MS" w:hAnsi="Trebuchet MS"/>
                </w:rPr>
                <w:t xml:space="preserve"> - Solicitantul nu este în stare de faliment ori lichidare;</w:t>
              </w:r>
            </w:ins>
          </w:p>
          <w:p w14:paraId="617AE577" w14:textId="77777777" w:rsidR="0053275C" w:rsidRPr="0088498A" w:rsidRDefault="0053275C" w:rsidP="0053275C">
            <w:pPr>
              <w:suppressAutoHyphens/>
              <w:autoSpaceDE w:val="0"/>
              <w:spacing w:after="0" w:line="259" w:lineRule="auto"/>
              <w:jc w:val="both"/>
              <w:rPr>
                <w:ins w:id="216" w:author="Ioan J" w:date="2021-02-08T15:18:00Z"/>
                <w:rFonts w:ascii="Trebuchet MS" w:hAnsi="Trebuchet MS"/>
                <w:b/>
                <w:bCs/>
                <w:rPrChange w:id="217" w:author="Ioan J" w:date="2021-02-15T10:49:00Z">
                  <w:rPr>
                    <w:ins w:id="218" w:author="Ioan J" w:date="2021-02-08T15:18:00Z"/>
                    <w:rFonts w:ascii="Trebuchet MS" w:hAnsi="Trebuchet MS"/>
                  </w:rPr>
                </w:rPrChange>
              </w:rPr>
            </w:pPr>
            <w:ins w:id="219" w:author="Ioan J" w:date="2021-02-08T15:18:00Z">
              <w:r w:rsidRPr="0088498A">
                <w:rPr>
                  <w:rFonts w:ascii="Trebuchet MS" w:hAnsi="Trebuchet MS"/>
                  <w:b/>
                  <w:bCs/>
                  <w:rPrChange w:id="220" w:author="Ioan J" w:date="2021-02-15T10:49:00Z">
                    <w:rPr>
                      <w:rFonts w:ascii="Trebuchet MS" w:hAnsi="Trebuchet MS"/>
                    </w:rPr>
                  </w:rPrChange>
                </w:rPr>
                <w:t>7.2 Criterii generale de eligibilitate</w:t>
              </w:r>
            </w:ins>
          </w:p>
          <w:p w14:paraId="42C1E637" w14:textId="77777777" w:rsidR="0053275C" w:rsidRPr="0053275C" w:rsidRDefault="0053275C" w:rsidP="0053275C">
            <w:pPr>
              <w:suppressAutoHyphens/>
              <w:autoSpaceDE w:val="0"/>
              <w:spacing w:after="0" w:line="259" w:lineRule="auto"/>
              <w:ind w:left="360"/>
              <w:jc w:val="both"/>
              <w:rPr>
                <w:ins w:id="221" w:author="Ioan J" w:date="2021-02-08T15:18:00Z"/>
                <w:rFonts w:ascii="Trebuchet MS" w:hAnsi="Trebuchet MS"/>
              </w:rPr>
            </w:pPr>
            <w:ins w:id="222" w:author="Ioan J" w:date="2021-02-08T15:18:00Z">
              <w:r w:rsidRPr="0053275C">
                <w:rPr>
                  <w:rFonts w:ascii="Trebuchet MS" w:hAnsi="Trebuchet MS"/>
                </w:rPr>
                <w:t xml:space="preserve"> - Solicitantul dispune de capacitate tehnică și financiară necesare derulării activităților specifice;</w:t>
              </w:r>
            </w:ins>
          </w:p>
          <w:p w14:paraId="23A9999C" w14:textId="77777777" w:rsidR="0053275C" w:rsidRPr="0053275C" w:rsidRDefault="0053275C" w:rsidP="0053275C">
            <w:pPr>
              <w:suppressAutoHyphens/>
              <w:autoSpaceDE w:val="0"/>
              <w:spacing w:after="0" w:line="259" w:lineRule="auto"/>
              <w:ind w:left="360"/>
              <w:jc w:val="both"/>
              <w:rPr>
                <w:ins w:id="223" w:author="Ioan J" w:date="2021-02-08T15:18:00Z"/>
                <w:rFonts w:ascii="Trebuchet MS" w:hAnsi="Trebuchet MS"/>
              </w:rPr>
            </w:pPr>
            <w:ins w:id="224" w:author="Ioan J" w:date="2021-02-08T15:18:00Z">
              <w:r w:rsidRPr="0053275C">
                <w:rPr>
                  <w:rFonts w:ascii="Trebuchet MS" w:hAnsi="Trebuchet MS"/>
                </w:rPr>
                <w:t xml:space="preserve"> - Solicitantul dispune de personal calificat, propriu sau cooptat în domeniu;</w:t>
              </w:r>
            </w:ins>
          </w:p>
          <w:p w14:paraId="3C76B00B" w14:textId="77777777" w:rsidR="0053275C" w:rsidRPr="0053275C" w:rsidRDefault="0053275C" w:rsidP="0053275C">
            <w:pPr>
              <w:suppressAutoHyphens/>
              <w:autoSpaceDE w:val="0"/>
              <w:spacing w:after="0" w:line="259" w:lineRule="auto"/>
              <w:ind w:left="360"/>
              <w:jc w:val="both"/>
              <w:rPr>
                <w:ins w:id="225" w:author="Ioan J" w:date="2021-02-08T15:18:00Z"/>
                <w:rFonts w:ascii="Trebuchet MS" w:hAnsi="Trebuchet MS"/>
              </w:rPr>
            </w:pPr>
            <w:ins w:id="226" w:author="Ioan J" w:date="2021-02-08T15:18:00Z">
              <w:r w:rsidRPr="0053275C">
                <w:rPr>
                  <w:rFonts w:ascii="Trebuchet MS" w:hAnsi="Trebuchet MS"/>
                </w:rPr>
                <w:t xml:space="preserve"> - Grupul țintă vizat de proiect va fi constituit din fermieri, producători/procesatori care își desfășoară activitatea sau au domiciliul în teritoriul Asociației Sargeția GAL 1;</w:t>
              </w:r>
            </w:ins>
          </w:p>
          <w:p w14:paraId="304C5C94" w14:textId="77777777" w:rsidR="0053275C" w:rsidRPr="0053275C" w:rsidRDefault="0053275C" w:rsidP="0053275C">
            <w:pPr>
              <w:suppressAutoHyphens/>
              <w:autoSpaceDE w:val="0"/>
              <w:spacing w:after="0" w:line="259" w:lineRule="auto"/>
              <w:ind w:left="360"/>
              <w:jc w:val="both"/>
              <w:rPr>
                <w:ins w:id="227" w:author="Ioan J" w:date="2021-02-08T15:18:00Z"/>
                <w:rFonts w:ascii="Trebuchet MS" w:eastAsia="SimSun" w:hAnsi="Trebuchet MS" w:cs="Calibri"/>
                <w:color w:val="00B050"/>
                <w:kern w:val="2"/>
                <w:lang w:eastAsia="ar-SA"/>
              </w:rPr>
            </w:pPr>
            <w:ins w:id="228" w:author="Ioan J" w:date="2021-02-08T15:18:00Z">
              <w:r w:rsidRPr="0053275C">
                <w:rPr>
                  <w:rFonts w:ascii="Trebuchet MS" w:hAnsi="Trebuchet MS"/>
                </w:rPr>
                <w:t>- Solicitantul prezintă un plan de acţiune care cuprinde activităţi de animare şi/sau alte activităţi eligibile menționate la subsecțiunea 6.1 din fișa măsurii, defalcate pe perioade, numărul estimativ al fermierilor care vor participa la acţiunile proiectului.</w:t>
              </w:r>
            </w:ins>
          </w:p>
          <w:p w14:paraId="7C8877A6" w14:textId="77777777" w:rsidR="0053275C" w:rsidRPr="0053275C" w:rsidRDefault="0053275C" w:rsidP="0053275C">
            <w:pPr>
              <w:spacing w:after="0"/>
              <w:ind w:firstLine="567"/>
              <w:jc w:val="both"/>
              <w:rPr>
                <w:rFonts w:ascii="Trebuchet MS" w:eastAsia="Georgia" w:hAnsi="Trebuchet MS" w:cs="Times New Roman"/>
                <w:b/>
              </w:rPr>
            </w:pPr>
          </w:p>
          <w:p w14:paraId="1A630C00" w14:textId="77777777" w:rsidR="0053275C" w:rsidRPr="0053275C" w:rsidDel="00922E96" w:rsidRDefault="0053275C" w:rsidP="0053275C">
            <w:pPr>
              <w:numPr>
                <w:ilvl w:val="0"/>
                <w:numId w:val="20"/>
              </w:numPr>
              <w:autoSpaceDE w:val="0"/>
              <w:autoSpaceDN w:val="0"/>
              <w:adjustRightInd w:val="0"/>
              <w:spacing w:after="0" w:line="259" w:lineRule="auto"/>
              <w:ind w:left="284" w:hanging="284"/>
              <w:contextualSpacing/>
              <w:jc w:val="both"/>
              <w:rPr>
                <w:del w:id="229" w:author="Ioan J" w:date="2021-02-08T15:18:00Z"/>
                <w:rFonts w:ascii="Trebuchet MS" w:eastAsia="Times New Roman" w:hAnsi="Trebuchet MS" w:cs="Calibri"/>
                <w:color w:val="000000"/>
                <w:lang w:val="it-IT"/>
              </w:rPr>
            </w:pPr>
            <w:del w:id="230" w:author="Ioan J" w:date="2021-02-08T15:18:00Z">
              <w:r w:rsidRPr="0053275C" w:rsidDel="00922E96">
                <w:rPr>
                  <w:rFonts w:ascii="Trebuchet MS" w:eastAsia="Times New Roman" w:hAnsi="Trebuchet MS" w:cs="Calibri"/>
                  <w:bCs/>
                  <w:color w:val="000000"/>
                  <w:lang w:val="it-IT"/>
                </w:rPr>
                <w:delText>Solicitantul trebuie să se încadreze în categoria beneficiarilor eligibili;</w:delText>
              </w:r>
            </w:del>
          </w:p>
          <w:p w14:paraId="64D016AB" w14:textId="77777777" w:rsidR="0053275C" w:rsidRPr="0053275C" w:rsidDel="00922E96" w:rsidRDefault="0053275C" w:rsidP="0053275C">
            <w:pPr>
              <w:numPr>
                <w:ilvl w:val="0"/>
                <w:numId w:val="20"/>
              </w:numPr>
              <w:autoSpaceDE w:val="0"/>
              <w:autoSpaceDN w:val="0"/>
              <w:adjustRightInd w:val="0"/>
              <w:spacing w:after="0" w:line="259" w:lineRule="auto"/>
              <w:ind w:left="284" w:hanging="284"/>
              <w:contextualSpacing/>
              <w:jc w:val="both"/>
              <w:rPr>
                <w:del w:id="231" w:author="Ioan J" w:date="2021-02-08T15:18:00Z"/>
                <w:rFonts w:ascii="Trebuchet MS" w:eastAsia="Times New Roman" w:hAnsi="Trebuchet MS" w:cs="Calibri"/>
                <w:color w:val="000000"/>
                <w:lang w:val="en-GB"/>
              </w:rPr>
            </w:pPr>
            <w:del w:id="232" w:author="Ioan J" w:date="2021-02-08T15:18:00Z">
              <w:r w:rsidRPr="0053275C" w:rsidDel="00922E96">
                <w:rPr>
                  <w:rFonts w:ascii="Trebuchet MS" w:eastAsia="Times New Roman" w:hAnsi="Trebuchet MS" w:cs="Calibri"/>
                  <w:bCs/>
                  <w:color w:val="000000"/>
                  <w:lang w:val="en-GB"/>
                </w:rPr>
                <w:delText xml:space="preserve">Solicitantul are exploatația integral sau partial pe teritoriul GAL. </w:delText>
              </w:r>
            </w:del>
          </w:p>
          <w:p w14:paraId="1E028094" w14:textId="77777777" w:rsidR="0053275C" w:rsidRPr="0053275C" w:rsidDel="00922E96" w:rsidRDefault="0053275C" w:rsidP="0053275C">
            <w:pPr>
              <w:autoSpaceDE w:val="0"/>
              <w:autoSpaceDN w:val="0"/>
              <w:adjustRightInd w:val="0"/>
              <w:spacing w:after="0"/>
              <w:jc w:val="both"/>
              <w:rPr>
                <w:del w:id="233" w:author="Ioan J" w:date="2021-02-08T15:18:00Z"/>
                <w:rFonts w:ascii="Trebuchet MS" w:eastAsia="Georgia" w:hAnsi="Trebuchet MS" w:cs="Calibri"/>
                <w:color w:val="000000"/>
                <w:lang w:val="en-GB"/>
              </w:rPr>
            </w:pPr>
            <w:del w:id="234" w:author="Ioan J" w:date="2021-02-08T15:18:00Z">
              <w:r w:rsidRPr="0053275C" w:rsidDel="00922E96">
                <w:rPr>
                  <w:rFonts w:ascii="Trebuchet MS" w:eastAsia="Georgia" w:hAnsi="Trebuchet MS" w:cs="Calibri"/>
                  <w:bCs/>
                  <w:color w:val="000000"/>
                  <w:lang w:val="en-GB"/>
                </w:rPr>
                <w:delText xml:space="preserve"> </w:delText>
              </w:r>
            </w:del>
          </w:p>
          <w:p w14:paraId="610B7B2A" w14:textId="77777777" w:rsidR="0053275C" w:rsidRPr="0053275C" w:rsidRDefault="0053275C" w:rsidP="0053275C">
            <w:pPr>
              <w:autoSpaceDE w:val="0"/>
              <w:autoSpaceDN w:val="0"/>
              <w:adjustRightInd w:val="0"/>
              <w:spacing w:after="0"/>
              <w:ind w:firstLine="567"/>
              <w:contextualSpacing/>
              <w:jc w:val="both"/>
              <w:rPr>
                <w:ins w:id="235" w:author="Ioan J" w:date="2021-02-08T15:19:00Z"/>
                <w:rFonts w:ascii="Trebuchet MS" w:eastAsia="Times New Roman" w:hAnsi="Trebuchet MS" w:cs="Times New Roman"/>
                <w:b/>
              </w:rPr>
            </w:pPr>
            <w:r w:rsidRPr="0053275C">
              <w:rPr>
                <w:rFonts w:ascii="Trebuchet MS" w:eastAsia="Times New Roman" w:hAnsi="Trebuchet MS" w:cs="Times New Roman"/>
                <w:b/>
                <w:lang w:eastAsia="ro-RO"/>
              </w:rPr>
              <w:t xml:space="preserve">8. </w:t>
            </w:r>
            <w:r w:rsidRPr="0053275C">
              <w:rPr>
                <w:rFonts w:ascii="Trebuchet MS" w:eastAsia="Times New Roman" w:hAnsi="Trebuchet MS" w:cs="Times New Roman"/>
                <w:b/>
              </w:rPr>
              <w:t>Criterii de selecție</w:t>
            </w:r>
          </w:p>
          <w:p w14:paraId="1080EC74" w14:textId="77777777" w:rsidR="0053275C" w:rsidRPr="0053275C" w:rsidRDefault="0053275C" w:rsidP="0053275C">
            <w:pPr>
              <w:suppressAutoHyphens/>
              <w:spacing w:after="0" w:line="259" w:lineRule="auto"/>
              <w:rPr>
                <w:ins w:id="236" w:author="Ioan J" w:date="2021-02-08T15:19:00Z"/>
                <w:rFonts w:ascii="Trebuchet MS" w:hAnsi="Trebuchet MS"/>
              </w:rPr>
            </w:pPr>
            <w:ins w:id="237" w:author="Ioan J" w:date="2021-02-08T15:19:00Z">
              <w:r w:rsidRPr="0053275C">
                <w:rPr>
                  <w:rFonts w:ascii="Trebuchet MS" w:hAnsi="Trebuchet MS"/>
                </w:rPr>
                <w:t>– Numărul de activități de informare și promovare organizate în vederea aderării la schemele de calitate;</w:t>
              </w:r>
            </w:ins>
          </w:p>
          <w:p w14:paraId="3CFBCAB9" w14:textId="77777777" w:rsidR="0053275C" w:rsidRPr="0053275C" w:rsidRDefault="0053275C" w:rsidP="0053275C">
            <w:pPr>
              <w:autoSpaceDE w:val="0"/>
              <w:autoSpaceDN w:val="0"/>
              <w:adjustRightInd w:val="0"/>
              <w:spacing w:after="0"/>
              <w:ind w:firstLine="567"/>
              <w:contextualSpacing/>
              <w:jc w:val="both"/>
              <w:rPr>
                <w:rFonts w:ascii="Trebuchet MS" w:eastAsia="Times New Roman" w:hAnsi="Trebuchet MS" w:cs="Times New Roman"/>
                <w:b/>
              </w:rPr>
            </w:pPr>
            <w:ins w:id="238" w:author="Ioan J" w:date="2021-02-08T15:19:00Z">
              <w:r w:rsidRPr="0053275C">
                <w:rPr>
                  <w:rFonts w:ascii="Trebuchet MS" w:hAnsi="Trebuchet MS"/>
                </w:rPr>
                <w:t xml:space="preserve"> – Numărul de fermieri, producători/grupuri de producători prevăzut să participe la activitățile de informare și consiliere, premergător aderării la o schemă de calitate </w:t>
              </w:r>
              <w:r w:rsidRPr="0053275C">
                <w:rPr>
                  <w:rFonts w:ascii="Trebuchet MS" w:hAnsi="Trebuchet MS"/>
                </w:rPr>
                <w:lastRenderedPageBreak/>
                <w:t>reglementată la nivel național sau european;                                                                          – Depunerea unui dosar de aplicație la o schemă de calitate națională sau europeană</w:t>
              </w:r>
            </w:ins>
          </w:p>
          <w:p w14:paraId="229CF7F8" w14:textId="77777777" w:rsidR="0053275C" w:rsidRPr="0053275C" w:rsidDel="00922E96" w:rsidRDefault="0053275C" w:rsidP="0053275C">
            <w:pPr>
              <w:numPr>
                <w:ilvl w:val="0"/>
                <w:numId w:val="22"/>
              </w:numPr>
              <w:autoSpaceDE w:val="0"/>
              <w:autoSpaceDN w:val="0"/>
              <w:adjustRightInd w:val="0"/>
              <w:spacing w:after="0" w:line="259" w:lineRule="auto"/>
              <w:contextualSpacing/>
              <w:jc w:val="both"/>
              <w:rPr>
                <w:del w:id="239" w:author="Ioan J" w:date="2021-02-08T15:19:00Z"/>
                <w:rFonts w:ascii="Trebuchet MS" w:eastAsia="Times New Roman" w:hAnsi="Trebuchet MS" w:cs="Calibri-Bold"/>
                <w:bCs/>
                <w:lang w:val="en-GB"/>
              </w:rPr>
            </w:pPr>
            <w:del w:id="240" w:author="Ioan J" w:date="2021-02-08T15:19:00Z">
              <w:r w:rsidRPr="0053275C" w:rsidDel="00922E96">
                <w:rPr>
                  <w:rFonts w:ascii="Trebuchet MS" w:eastAsia="Times New Roman" w:hAnsi="Trebuchet MS" w:cs="Calibri-Bold"/>
                  <w:bCs/>
                  <w:lang w:val="en-GB"/>
                </w:rPr>
                <w:delText>Principiul asocierii în cadrul cooperativelor sau a grupurilor de producători;</w:delText>
              </w:r>
            </w:del>
          </w:p>
          <w:p w14:paraId="7AE1B9FC" w14:textId="77777777" w:rsidR="0053275C" w:rsidRPr="0053275C" w:rsidDel="00922E96" w:rsidRDefault="0053275C" w:rsidP="0053275C">
            <w:pPr>
              <w:numPr>
                <w:ilvl w:val="0"/>
                <w:numId w:val="22"/>
              </w:numPr>
              <w:autoSpaceDE w:val="0"/>
              <w:autoSpaceDN w:val="0"/>
              <w:adjustRightInd w:val="0"/>
              <w:spacing w:after="0" w:line="259" w:lineRule="auto"/>
              <w:contextualSpacing/>
              <w:jc w:val="both"/>
              <w:rPr>
                <w:del w:id="241" w:author="Ioan J" w:date="2021-02-08T15:19:00Z"/>
                <w:rFonts w:ascii="Trebuchet MS" w:eastAsia="Times New Roman" w:hAnsi="Trebuchet MS" w:cs="Calibri-Bold"/>
                <w:bCs/>
                <w:lang w:val="it-IT"/>
              </w:rPr>
            </w:pPr>
            <w:del w:id="242" w:author="Ioan J" w:date="2021-02-08T15:19:00Z">
              <w:r w:rsidRPr="0053275C" w:rsidDel="00922E96">
                <w:rPr>
                  <w:rFonts w:ascii="Trebuchet MS" w:eastAsia="Times New Roman" w:hAnsi="Trebuchet MS" w:cs="Calibri-Bold"/>
                  <w:bCs/>
                  <w:lang w:val="it-IT"/>
                </w:rPr>
                <w:delText>Principiul produsului cu înaltă valoare adăugată;</w:delText>
              </w:r>
            </w:del>
          </w:p>
          <w:p w14:paraId="40A8F108" w14:textId="77777777" w:rsidR="0053275C" w:rsidRPr="0053275C" w:rsidDel="00922E96" w:rsidRDefault="0053275C" w:rsidP="0053275C">
            <w:pPr>
              <w:numPr>
                <w:ilvl w:val="0"/>
                <w:numId w:val="22"/>
              </w:numPr>
              <w:autoSpaceDE w:val="0"/>
              <w:autoSpaceDN w:val="0"/>
              <w:adjustRightInd w:val="0"/>
              <w:spacing w:after="0" w:line="259" w:lineRule="auto"/>
              <w:contextualSpacing/>
              <w:jc w:val="both"/>
              <w:rPr>
                <w:del w:id="243" w:author="Ioan J" w:date="2021-02-08T15:19:00Z"/>
                <w:rFonts w:ascii="Trebuchet MS" w:eastAsia="Times New Roman" w:hAnsi="Trebuchet MS" w:cs="Calibri-Bold"/>
                <w:bCs/>
                <w:lang w:val="it-IT"/>
              </w:rPr>
            </w:pPr>
            <w:del w:id="244" w:author="Ioan J" w:date="2021-02-08T15:19:00Z">
              <w:r w:rsidRPr="0053275C" w:rsidDel="00922E96">
                <w:rPr>
                  <w:rFonts w:ascii="Trebuchet MS" w:eastAsia="Times New Roman" w:hAnsi="Trebuchet MS" w:cs="Calibri-Bold"/>
                  <w:bCs/>
                  <w:lang w:val="it-IT"/>
                </w:rPr>
                <w:delText>Principiul participării la lanțuri scurte de aprovizionare;</w:delText>
              </w:r>
            </w:del>
          </w:p>
          <w:p w14:paraId="2C339CBE" w14:textId="77777777" w:rsidR="0053275C" w:rsidRPr="0053275C" w:rsidDel="00922E96" w:rsidRDefault="0053275C" w:rsidP="0053275C">
            <w:pPr>
              <w:numPr>
                <w:ilvl w:val="0"/>
                <w:numId w:val="22"/>
              </w:numPr>
              <w:autoSpaceDE w:val="0"/>
              <w:autoSpaceDN w:val="0"/>
              <w:adjustRightInd w:val="0"/>
              <w:spacing w:after="0" w:line="259" w:lineRule="auto"/>
              <w:contextualSpacing/>
              <w:jc w:val="both"/>
              <w:rPr>
                <w:del w:id="245" w:author="Ioan J" w:date="2021-02-08T15:19:00Z"/>
                <w:rFonts w:ascii="Trebuchet MS" w:eastAsia="Times New Roman" w:hAnsi="Trebuchet MS" w:cs="Calibri-Bold"/>
                <w:bCs/>
                <w:lang w:val="it-IT"/>
              </w:rPr>
            </w:pPr>
            <w:del w:id="246" w:author="Ioan J" w:date="2021-02-08T15:19:00Z">
              <w:r w:rsidRPr="0053275C" w:rsidDel="00922E96">
                <w:rPr>
                  <w:rFonts w:ascii="Trebuchet MS" w:eastAsia="Times New Roman" w:hAnsi="Trebuchet MS" w:cs="Calibri-Bold"/>
                  <w:bCs/>
                  <w:lang w:val="it-IT"/>
                </w:rPr>
                <w:delText>Principiul potențialului agricol al zonei, vor fi favorizate zonele sărace;</w:delText>
              </w:r>
            </w:del>
          </w:p>
          <w:p w14:paraId="531100E2" w14:textId="77777777" w:rsidR="0053275C" w:rsidRPr="0053275C" w:rsidDel="00922E96" w:rsidRDefault="0053275C" w:rsidP="0053275C">
            <w:pPr>
              <w:numPr>
                <w:ilvl w:val="0"/>
                <w:numId w:val="22"/>
              </w:numPr>
              <w:autoSpaceDE w:val="0"/>
              <w:autoSpaceDN w:val="0"/>
              <w:adjustRightInd w:val="0"/>
              <w:spacing w:after="0" w:line="259" w:lineRule="auto"/>
              <w:contextualSpacing/>
              <w:jc w:val="both"/>
              <w:rPr>
                <w:del w:id="247" w:author="Ioan J" w:date="2021-02-08T15:19:00Z"/>
                <w:rFonts w:ascii="Trebuchet MS" w:eastAsia="Times New Roman" w:hAnsi="Trebuchet MS" w:cs="Calibri-Bold"/>
                <w:bCs/>
                <w:lang w:val="it-IT"/>
              </w:rPr>
            </w:pPr>
            <w:del w:id="248" w:author="Ioan J" w:date="2021-02-08T15:19:00Z">
              <w:r w:rsidRPr="0053275C" w:rsidDel="00922E96">
                <w:rPr>
                  <w:rFonts w:ascii="Trebuchet MS" w:eastAsia="Times New Roman" w:hAnsi="Trebuchet MS" w:cs="Times New Roman"/>
                </w:rPr>
                <w:delText>Nu mai există o astfel de certificare în UAT-ul solicitantului</w:delText>
              </w:r>
            </w:del>
          </w:p>
          <w:p w14:paraId="4E5BD277" w14:textId="77777777" w:rsidR="0053275C" w:rsidRPr="0053275C" w:rsidRDefault="0053275C" w:rsidP="0053275C">
            <w:pPr>
              <w:spacing w:after="0"/>
              <w:jc w:val="both"/>
              <w:rPr>
                <w:ins w:id="249" w:author="Ioan J" w:date="2021-02-08T15:20:00Z"/>
                <w:rFonts w:ascii="Trebuchet MS" w:eastAsia="Georgia" w:hAnsi="Trebuchet MS"/>
              </w:rPr>
            </w:pPr>
            <w:ins w:id="250" w:author="Ioan J" w:date="2021-02-08T15:20:00Z">
              <w:r w:rsidRPr="0053275C">
                <w:rPr>
                  <w:rFonts w:ascii="Trebuchet MS" w:eastAsia="Georgia" w:hAnsi="Trebuchet MS"/>
                </w:rPr>
                <w:t>Criteriile de selecție vor fi detaliate suplimentar în documentele de implementarea ale măsurii și vor avea în vedere respectarea prevederilor art. 49 al R(UE) nr. 1305/2013.</w:t>
              </w:r>
            </w:ins>
          </w:p>
          <w:p w14:paraId="33A5FC71" w14:textId="77777777" w:rsidR="0053275C" w:rsidRPr="0053275C" w:rsidRDefault="0053275C" w:rsidP="0053275C">
            <w:pPr>
              <w:spacing w:after="0"/>
              <w:jc w:val="both"/>
              <w:rPr>
                <w:ins w:id="251" w:author="Ioan J" w:date="2021-02-08T15:20:00Z"/>
                <w:rFonts w:ascii="Trebuchet MS" w:eastAsia="Georgia" w:hAnsi="Trebuchet MS"/>
              </w:rPr>
            </w:pPr>
            <w:ins w:id="252" w:author="Ioan J" w:date="2021-02-08T15:20:00Z">
              <w:r w:rsidRPr="0053275C">
                <w:rPr>
                  <w:rFonts w:ascii="Trebuchet MS" w:eastAsia="Georgia" w:hAnsi="Trebuchet MS"/>
                </w:rPr>
                <w:t>De asemenea, criteriile de selecție vor asigura dezvoltarea echilibrată a teritoriului LEADER ,,Asociația Sargeția GAL 1”, ponderea criteriilor de selecție realizându-se în funcție de sectoarele prioritare identificate în SDL.</w:t>
              </w:r>
            </w:ins>
          </w:p>
          <w:p w14:paraId="01D25365" w14:textId="77777777" w:rsidR="0053275C" w:rsidRPr="0053275C" w:rsidRDefault="0053275C" w:rsidP="0053275C">
            <w:pPr>
              <w:spacing w:after="0"/>
              <w:jc w:val="both"/>
              <w:rPr>
                <w:rFonts w:ascii="Trebuchet MS" w:eastAsia="Georgia" w:hAnsi="Trebuchet MS" w:cs="Times New Roman"/>
                <w:b/>
              </w:rPr>
            </w:pPr>
          </w:p>
          <w:p w14:paraId="7CD60315" w14:textId="77777777" w:rsidR="0053275C" w:rsidRPr="0053275C" w:rsidRDefault="0053275C" w:rsidP="0053275C">
            <w:pPr>
              <w:autoSpaceDE w:val="0"/>
              <w:autoSpaceDN w:val="0"/>
              <w:adjustRightInd w:val="0"/>
              <w:spacing w:after="0"/>
              <w:ind w:firstLine="567"/>
              <w:contextualSpacing/>
              <w:jc w:val="both"/>
              <w:rPr>
                <w:ins w:id="253" w:author="Ioan J" w:date="2021-02-08T15:21:00Z"/>
                <w:rFonts w:ascii="Trebuchet MS" w:eastAsia="Times New Roman" w:hAnsi="Trebuchet MS" w:cs="Times New Roman"/>
                <w:b/>
                <w:lang w:eastAsia="ro-RO"/>
              </w:rPr>
            </w:pPr>
            <w:r w:rsidRPr="0053275C">
              <w:rPr>
                <w:rFonts w:ascii="Trebuchet MS" w:eastAsia="Times New Roman" w:hAnsi="Trebuchet MS" w:cs="Times New Roman"/>
                <w:b/>
                <w:lang w:eastAsia="ro-RO"/>
              </w:rPr>
              <w:t>9. Sume (aplicabile) și rata sprijinului</w:t>
            </w:r>
          </w:p>
          <w:p w14:paraId="39414214" w14:textId="77777777" w:rsidR="0053275C" w:rsidRPr="0088498A" w:rsidRDefault="0053275C" w:rsidP="0053275C">
            <w:pPr>
              <w:autoSpaceDE w:val="0"/>
              <w:autoSpaceDN w:val="0"/>
              <w:adjustRightInd w:val="0"/>
              <w:spacing w:after="160"/>
              <w:ind w:firstLine="567"/>
              <w:contextualSpacing/>
              <w:jc w:val="both"/>
              <w:rPr>
                <w:ins w:id="254" w:author="Ioan J" w:date="2021-02-08T15:21:00Z"/>
                <w:rFonts w:ascii="Trebuchet MS" w:hAnsi="Trebuchet MS"/>
                <w:b/>
                <w:bCs/>
                <w:rPrChange w:id="255" w:author="Ioan J" w:date="2021-02-15T10:50:00Z">
                  <w:rPr>
                    <w:ins w:id="256" w:author="Ioan J" w:date="2021-02-08T15:21:00Z"/>
                    <w:rFonts w:ascii="Trebuchet MS" w:hAnsi="Trebuchet MS"/>
                  </w:rPr>
                </w:rPrChange>
              </w:rPr>
            </w:pPr>
            <w:ins w:id="257" w:author="Ioan J" w:date="2021-02-08T15:21:00Z">
              <w:r w:rsidRPr="0088498A">
                <w:rPr>
                  <w:rFonts w:ascii="Trebuchet MS" w:hAnsi="Trebuchet MS"/>
                  <w:b/>
                  <w:bCs/>
                  <w:rPrChange w:id="258" w:author="Ioan J" w:date="2021-02-15T10:50:00Z">
                    <w:rPr>
                      <w:rFonts w:ascii="Trebuchet MS" w:hAnsi="Trebuchet MS"/>
                    </w:rPr>
                  </w:rPrChange>
                </w:rPr>
                <w:t>9.1 Justificare</w:t>
              </w:r>
            </w:ins>
          </w:p>
          <w:p w14:paraId="1790D701" w14:textId="77777777" w:rsidR="0053275C" w:rsidRPr="0053275C" w:rsidRDefault="0053275C" w:rsidP="0053275C">
            <w:pPr>
              <w:autoSpaceDE w:val="0"/>
              <w:autoSpaceDN w:val="0"/>
              <w:adjustRightInd w:val="0"/>
              <w:spacing w:after="160"/>
              <w:ind w:firstLine="567"/>
              <w:contextualSpacing/>
              <w:jc w:val="both"/>
              <w:rPr>
                <w:ins w:id="259" w:author="Ioan J" w:date="2021-02-08T15:21:00Z"/>
                <w:rFonts w:ascii="Trebuchet MS" w:hAnsi="Trebuchet MS"/>
              </w:rPr>
            </w:pPr>
            <w:ins w:id="260" w:author="Ioan J" w:date="2021-02-08T15:21:00Z">
              <w:r w:rsidRPr="0053275C">
                <w:rPr>
                  <w:rFonts w:ascii="Trebuchet MS" w:hAnsi="Trebuchet MS"/>
                </w:rPr>
                <w:t>Fermierii, producătorii/procesatorii nu cunosc procedurile necesare și avantajele aderării la o schemă de calitate iar serviciile premergătoare aderării la o schemă de calitate, europeană sau națională, vin să pregătească terenul pentru o viitoare aplicare. Lipsa serviciilor de sprijin premergător aderării la o schemă de calitate este în mod frecvent un obstacol pentru producătorii care doresc să aplice la schemele de calitate.</w:t>
              </w:r>
            </w:ins>
          </w:p>
          <w:p w14:paraId="2A94FDC2" w14:textId="77777777" w:rsidR="0053275C" w:rsidRPr="0088498A" w:rsidRDefault="0053275C" w:rsidP="0053275C">
            <w:pPr>
              <w:autoSpaceDE w:val="0"/>
              <w:autoSpaceDN w:val="0"/>
              <w:adjustRightInd w:val="0"/>
              <w:spacing w:after="160"/>
              <w:ind w:firstLine="567"/>
              <w:contextualSpacing/>
              <w:jc w:val="both"/>
              <w:rPr>
                <w:ins w:id="261" w:author="Ioan J" w:date="2021-02-08T15:21:00Z"/>
                <w:rFonts w:ascii="Trebuchet MS" w:hAnsi="Trebuchet MS"/>
                <w:b/>
                <w:bCs/>
                <w:rPrChange w:id="262" w:author="Ioan J" w:date="2021-02-15T10:50:00Z">
                  <w:rPr>
                    <w:ins w:id="263" w:author="Ioan J" w:date="2021-02-08T15:21:00Z"/>
                    <w:rFonts w:ascii="Trebuchet MS" w:hAnsi="Trebuchet MS"/>
                  </w:rPr>
                </w:rPrChange>
              </w:rPr>
            </w:pPr>
            <w:ins w:id="264" w:author="Ioan J" w:date="2021-02-08T15:21:00Z">
              <w:r w:rsidRPr="0088498A">
                <w:rPr>
                  <w:rFonts w:ascii="Trebuchet MS" w:hAnsi="Trebuchet MS"/>
                  <w:b/>
                  <w:bCs/>
                  <w:rPrChange w:id="265" w:author="Ioan J" w:date="2021-02-15T10:50:00Z">
                    <w:rPr>
                      <w:rFonts w:ascii="Trebuchet MS" w:hAnsi="Trebuchet MS"/>
                    </w:rPr>
                  </w:rPrChange>
                </w:rPr>
                <w:t>9.2 Sume aplicabile și rata sprijinului</w:t>
              </w:r>
            </w:ins>
          </w:p>
          <w:p w14:paraId="30D7BE64" w14:textId="77777777" w:rsidR="0053275C" w:rsidRPr="0053275C" w:rsidRDefault="0053275C" w:rsidP="0053275C">
            <w:pPr>
              <w:suppressAutoHyphens/>
              <w:spacing w:after="0" w:line="259" w:lineRule="auto"/>
              <w:jc w:val="both"/>
              <w:rPr>
                <w:ins w:id="266" w:author="Ioan J" w:date="2021-02-08T15:21:00Z"/>
                <w:rFonts w:ascii="Trebuchet MS" w:hAnsi="Trebuchet MS"/>
              </w:rPr>
            </w:pPr>
            <w:ins w:id="267" w:author="Ioan J" w:date="2021-02-08T15:21:00Z">
              <w:r w:rsidRPr="0053275C">
                <w:rPr>
                  <w:rFonts w:ascii="Trebuchet MS" w:hAnsi="Trebuchet MS"/>
                </w:rPr>
                <w:t>Sprijinul public acordat este de maximum 15.000 euro/plan de acțiune(proiect).</w:t>
              </w:r>
            </w:ins>
          </w:p>
          <w:p w14:paraId="5FAFBDAB" w14:textId="77777777" w:rsidR="0053275C" w:rsidRPr="0053275C" w:rsidRDefault="0053275C" w:rsidP="0053275C">
            <w:pPr>
              <w:suppressAutoHyphens/>
              <w:spacing w:after="0" w:line="259" w:lineRule="auto"/>
              <w:jc w:val="both"/>
              <w:rPr>
                <w:ins w:id="268" w:author="Ioan J" w:date="2021-02-08T15:21:00Z"/>
                <w:rFonts w:ascii="Trebuchet MS" w:hAnsi="Trebuchet MS"/>
              </w:rPr>
            </w:pPr>
            <w:ins w:id="269" w:author="Ioan J" w:date="2021-02-08T15:21:00Z">
              <w:r w:rsidRPr="0053275C">
                <w:rPr>
                  <w:rFonts w:ascii="Trebuchet MS" w:hAnsi="Trebuchet MS"/>
                </w:rPr>
                <w:t>Intensitatea sprijinului va fi de 100% din totalul cheltuielilor eligibile.</w:t>
              </w:r>
            </w:ins>
          </w:p>
          <w:p w14:paraId="740C43ED" w14:textId="77777777" w:rsidR="0053275C" w:rsidRPr="0053275C" w:rsidRDefault="0053275C" w:rsidP="0053275C">
            <w:pPr>
              <w:autoSpaceDE w:val="0"/>
              <w:autoSpaceDN w:val="0"/>
              <w:adjustRightInd w:val="0"/>
              <w:spacing w:after="0"/>
              <w:ind w:firstLine="567"/>
              <w:contextualSpacing/>
              <w:jc w:val="both"/>
              <w:rPr>
                <w:rFonts w:ascii="Trebuchet MS" w:eastAsia="Times New Roman" w:hAnsi="Trebuchet MS" w:cs="Times New Roman"/>
                <w:b/>
                <w:lang w:eastAsia="ro-RO"/>
              </w:rPr>
            </w:pPr>
          </w:p>
          <w:p w14:paraId="1596D023" w14:textId="77777777" w:rsidR="0053275C" w:rsidRPr="0053275C" w:rsidDel="00922E96" w:rsidRDefault="0053275C" w:rsidP="0053275C">
            <w:pPr>
              <w:autoSpaceDE w:val="0"/>
              <w:autoSpaceDN w:val="0"/>
              <w:adjustRightInd w:val="0"/>
              <w:spacing w:after="0"/>
              <w:ind w:firstLine="567"/>
              <w:contextualSpacing/>
              <w:jc w:val="both"/>
              <w:rPr>
                <w:del w:id="270" w:author="Ioan J" w:date="2021-02-08T15:21:00Z"/>
                <w:rFonts w:ascii="Trebuchet MS" w:eastAsia="Times New Roman" w:hAnsi="Trebuchet MS" w:cs="Calibri"/>
                <w:bCs/>
                <w:color w:val="000000"/>
              </w:rPr>
            </w:pPr>
            <w:del w:id="271" w:author="Ioan J" w:date="2021-02-08T15:21:00Z">
              <w:r w:rsidRPr="0053275C" w:rsidDel="00922E96">
                <w:rPr>
                  <w:rFonts w:ascii="Trebuchet MS" w:eastAsia="Times New Roman" w:hAnsi="Trebuchet MS" w:cs="Calibri"/>
                  <w:bCs/>
                  <w:color w:val="000000"/>
                </w:rPr>
                <w:delText xml:space="preserve">Sprijinul se </w:delText>
              </w:r>
              <w:r w:rsidRPr="0053275C" w:rsidDel="00922E96">
                <w:rPr>
                  <w:rFonts w:ascii="Trebuchet MS" w:eastAsia="Times New Roman" w:hAnsi="Trebuchet MS" w:cs="Times New Roman"/>
                </w:rPr>
                <w:delText xml:space="preserve">acordă sub formă de stimulent financiar anual, pentru o perioadă maximă de cinci ani consecutivi de la aderarea la o schemă de calitate și constă în rambursarea costurilor eligibile suportate și plătite efectiv. </w:delText>
              </w:r>
            </w:del>
          </w:p>
          <w:p w14:paraId="55BB9E10" w14:textId="77777777" w:rsidR="0053275C" w:rsidRPr="0053275C" w:rsidDel="00922E96" w:rsidRDefault="0053275C" w:rsidP="0053275C">
            <w:pPr>
              <w:autoSpaceDE w:val="0"/>
              <w:autoSpaceDN w:val="0"/>
              <w:adjustRightInd w:val="0"/>
              <w:spacing w:after="0"/>
              <w:ind w:firstLine="567"/>
              <w:contextualSpacing/>
              <w:jc w:val="both"/>
              <w:rPr>
                <w:del w:id="272" w:author="Ioan J" w:date="2021-02-08T15:21:00Z"/>
                <w:rFonts w:ascii="Trebuchet MS" w:eastAsia="Times New Roman" w:hAnsi="Trebuchet MS" w:cs="Times New Roman"/>
                <w:u w:val="single"/>
                <w:lang w:eastAsia="ro-RO"/>
              </w:rPr>
            </w:pPr>
            <w:del w:id="273" w:author="Ioan J" w:date="2021-02-08T15:21:00Z">
              <w:r w:rsidRPr="0053275C" w:rsidDel="00922E96">
                <w:rPr>
                  <w:rFonts w:ascii="Trebuchet MS" w:eastAsia="Times New Roman" w:hAnsi="Trebuchet MS" w:cs="Times New Roman"/>
                  <w:b/>
                  <w:lang w:eastAsia="ro-RO"/>
                </w:rPr>
                <w:delText>Rata sprijinului este de</w:delText>
              </w:r>
              <w:r w:rsidRPr="0053275C" w:rsidDel="00922E96">
                <w:rPr>
                  <w:rFonts w:ascii="Trebuchet MS" w:eastAsia="Times New Roman" w:hAnsi="Trebuchet MS" w:cs="Times New Roman"/>
                  <w:lang w:eastAsia="ro-RO"/>
                </w:rPr>
                <w:delText>: -</w:delText>
              </w:r>
              <w:r w:rsidRPr="0053275C" w:rsidDel="00922E96">
                <w:rPr>
                  <w:rFonts w:ascii="Trebuchet MS" w:eastAsia="Times New Roman" w:hAnsi="Trebuchet MS" w:cs="Times New Roman"/>
                  <w:u w:val="single"/>
                  <w:lang w:eastAsia="ro-RO"/>
                </w:rPr>
                <w:delText>100 % pentru costurile fixe aferente pct. 6. Literele a,b,c;</w:delText>
              </w:r>
            </w:del>
          </w:p>
          <w:p w14:paraId="19ABB35E" w14:textId="77777777" w:rsidR="0053275C" w:rsidRPr="0053275C" w:rsidDel="00922E96" w:rsidRDefault="0053275C" w:rsidP="0053275C">
            <w:pPr>
              <w:autoSpaceDE w:val="0"/>
              <w:autoSpaceDN w:val="0"/>
              <w:adjustRightInd w:val="0"/>
              <w:spacing w:after="0" w:line="259" w:lineRule="auto"/>
              <w:jc w:val="both"/>
              <w:rPr>
                <w:del w:id="274" w:author="Ioan J" w:date="2021-02-08T15:21:00Z"/>
                <w:rFonts w:ascii="Trebuchet MS" w:eastAsia="Times New Roman" w:hAnsi="Trebuchet MS" w:cs="Times New Roman"/>
                <w:lang w:eastAsia="ro-RO"/>
              </w:rPr>
            </w:pPr>
            <w:del w:id="275" w:author="Ioan J" w:date="2021-02-08T15:21:00Z">
              <w:r w:rsidRPr="0053275C" w:rsidDel="00922E96">
                <w:rPr>
                  <w:rFonts w:ascii="Trebuchet MS" w:eastAsia="Times New Roman" w:hAnsi="Trebuchet MS" w:cs="Times New Roman"/>
                  <w:lang w:eastAsia="ro-RO"/>
                </w:rPr>
                <w:delText xml:space="preserve">                                               - 70 % pentru costurile eligibile aferente pct.6. litera d.</w:delText>
              </w:r>
            </w:del>
          </w:p>
          <w:p w14:paraId="6B0CD1AC" w14:textId="77777777" w:rsidR="0053275C" w:rsidRPr="0053275C" w:rsidRDefault="0053275C" w:rsidP="0053275C">
            <w:pPr>
              <w:spacing w:after="0"/>
              <w:contextualSpacing/>
              <w:jc w:val="both"/>
              <w:rPr>
                <w:rFonts w:ascii="Trebuchet MS" w:eastAsia="Times New Roman" w:hAnsi="Trebuchet MS" w:cs="Times New Roman"/>
                <w:b/>
                <w:lang w:eastAsia="ro-RO"/>
              </w:rPr>
            </w:pPr>
          </w:p>
          <w:p w14:paraId="65D499FC" w14:textId="77777777" w:rsidR="0053275C" w:rsidRPr="0053275C" w:rsidRDefault="0053275C" w:rsidP="0053275C">
            <w:pPr>
              <w:autoSpaceDE w:val="0"/>
              <w:autoSpaceDN w:val="0"/>
              <w:adjustRightInd w:val="0"/>
              <w:spacing w:after="0"/>
              <w:ind w:firstLine="567"/>
              <w:contextualSpacing/>
              <w:jc w:val="both"/>
              <w:rPr>
                <w:rFonts w:ascii="Trebuchet MS" w:eastAsia="Times New Roman" w:hAnsi="Trebuchet MS" w:cs="Times New Roman"/>
              </w:rPr>
            </w:pPr>
            <w:r w:rsidRPr="0053275C">
              <w:rPr>
                <w:rFonts w:ascii="Trebuchet MS" w:eastAsia="Times New Roman" w:hAnsi="Trebuchet MS" w:cs="Times New Roman"/>
                <w:b/>
                <w:lang w:eastAsia="ro-RO"/>
              </w:rPr>
              <w:t>10. Indicatori de monitorizare</w:t>
            </w:r>
          </w:p>
          <w:p w14:paraId="282444F8" w14:textId="00E44731" w:rsidR="0053275C" w:rsidRPr="0053275C" w:rsidDel="00E57350" w:rsidRDefault="0053275C" w:rsidP="0053275C">
            <w:pPr>
              <w:numPr>
                <w:ilvl w:val="0"/>
                <w:numId w:val="19"/>
              </w:numPr>
              <w:spacing w:after="0" w:line="259" w:lineRule="auto"/>
              <w:ind w:left="284" w:hanging="284"/>
              <w:contextualSpacing/>
              <w:jc w:val="both"/>
              <w:rPr>
                <w:del w:id="276" w:author="Ioan J" w:date="2021-02-19T09:09:00Z"/>
                <w:rFonts w:ascii="Trebuchet MS" w:eastAsia="Times New Roman" w:hAnsi="Trebuchet MS" w:cs="Times New Roman"/>
              </w:rPr>
            </w:pPr>
            <w:del w:id="277" w:author="Ioan J" w:date="2021-02-19T09:09:00Z">
              <w:r w:rsidRPr="0053275C" w:rsidDel="00E57350">
                <w:rPr>
                  <w:rFonts w:ascii="Trebuchet MS" w:eastAsia="Times New Roman" w:hAnsi="Trebuchet MS" w:cs="Times New Roman"/>
                </w:rPr>
                <w:delText>Numărul de dosare de candidatură depuse la MADR și acceptate: 1</w:delText>
              </w:r>
            </w:del>
          </w:p>
          <w:p w14:paraId="1276B191" w14:textId="77777777" w:rsidR="0053275C" w:rsidRPr="0053275C" w:rsidRDefault="0053275C" w:rsidP="0053275C">
            <w:pPr>
              <w:numPr>
                <w:ilvl w:val="0"/>
                <w:numId w:val="19"/>
              </w:numPr>
              <w:spacing w:after="0" w:line="259" w:lineRule="auto"/>
              <w:ind w:left="284" w:hanging="284"/>
              <w:contextualSpacing/>
              <w:jc w:val="both"/>
              <w:rPr>
                <w:rFonts w:ascii="Trebuchet MS" w:eastAsia="Times New Roman" w:hAnsi="Trebuchet MS" w:cs="Times New Roman"/>
              </w:rPr>
            </w:pPr>
            <w:r w:rsidRPr="0053275C">
              <w:rPr>
                <w:rFonts w:ascii="Trebuchet MS" w:eastAsia="Times New Roman" w:hAnsi="Trebuchet MS" w:cs="Trebuchet MS"/>
                <w:lang w:val="it-IT"/>
                <w:rPrChange w:id="278" w:author="Ioan J" w:date="2021-02-09T15:13:00Z">
                  <w:rPr>
                    <w:rFonts w:ascii="Trebuchet MS" w:hAnsi="Trebuchet MS" w:cs="Trebuchet MS"/>
                    <w:color w:val="000000"/>
                    <w:lang w:val="it-IT"/>
                  </w:rPr>
                </w:rPrChange>
              </w:rPr>
              <w:t>Numărul de exploatații agricole care primesc sprijin pentru participarea la sistemele de calitate:1</w:t>
            </w:r>
          </w:p>
          <w:p w14:paraId="6E86C87C" w14:textId="77777777" w:rsidR="0053275C" w:rsidRPr="0053275C" w:rsidRDefault="0053275C" w:rsidP="0053275C">
            <w:pPr>
              <w:suppressAutoHyphens/>
              <w:spacing w:after="0" w:line="259" w:lineRule="auto"/>
              <w:rPr>
                <w:ins w:id="279" w:author="Ioan J" w:date="2021-02-08T15:23:00Z"/>
                <w:rFonts w:ascii="Trebuchet MS" w:hAnsi="Trebuchet MS"/>
              </w:rPr>
            </w:pPr>
            <w:ins w:id="280" w:author="Ioan J" w:date="2021-02-08T15:23:00Z">
              <w:r w:rsidRPr="0053275C">
                <w:rPr>
                  <w:rFonts w:ascii="Trebuchet MS" w:hAnsi="Trebuchet MS"/>
                </w:rPr>
                <w:t>Numărul planurilor de acțiune(proiecte) selectate la finanțare: 1</w:t>
              </w:r>
            </w:ins>
          </w:p>
          <w:p w14:paraId="43C641D2" w14:textId="77777777" w:rsidR="0053275C" w:rsidRPr="0053275C" w:rsidRDefault="0053275C" w:rsidP="0053275C">
            <w:pPr>
              <w:suppressAutoHyphens/>
              <w:spacing w:after="0" w:line="259" w:lineRule="auto"/>
              <w:rPr>
                <w:ins w:id="281" w:author="Ioan J" w:date="2021-02-08T15:23:00Z"/>
                <w:rFonts w:ascii="Trebuchet MS" w:hAnsi="Trebuchet MS"/>
              </w:rPr>
            </w:pPr>
            <w:ins w:id="282" w:author="Ioan J" w:date="2021-02-08T15:23:00Z">
              <w:r w:rsidRPr="0053275C">
                <w:rPr>
                  <w:rFonts w:ascii="Trebuchet MS" w:hAnsi="Trebuchet MS"/>
                </w:rPr>
                <w:t>Numărul de activități de informare și promovare organizate în vederea aderării la schemele de calitate: 18;</w:t>
              </w:r>
            </w:ins>
          </w:p>
          <w:p w14:paraId="55DD4150" w14:textId="03C2BE3E" w:rsidR="003C6B40" w:rsidRPr="0088498A" w:rsidDel="0088498A" w:rsidRDefault="0053275C">
            <w:pPr>
              <w:suppressAutoHyphens/>
              <w:spacing w:after="0" w:line="259" w:lineRule="auto"/>
              <w:rPr>
                <w:del w:id="283" w:author="Ioan J" w:date="2021-02-15T10:51:00Z"/>
                <w:rFonts w:ascii="Trebuchet MS" w:eastAsia="Georgia" w:hAnsi="Trebuchet MS"/>
                <w:rPrChange w:id="284" w:author="Ioan J" w:date="2021-02-15T10:51:00Z">
                  <w:rPr>
                    <w:del w:id="285" w:author="Ioan J" w:date="2021-02-15T10:51:00Z"/>
                    <w:rFonts w:ascii="Trebuchet MS" w:eastAsia="Georgia" w:hAnsi="Trebuchet MS" w:cs="Calibri"/>
                    <w:lang w:val="it-IT"/>
                  </w:rPr>
                </w:rPrChange>
              </w:rPr>
              <w:pPrChange w:id="286" w:author="Ioan J" w:date="2021-02-15T10:51:00Z">
                <w:pPr>
                  <w:spacing w:after="0"/>
                  <w:ind w:firstLine="567"/>
                  <w:jc w:val="both"/>
                </w:pPr>
              </w:pPrChange>
            </w:pPr>
            <w:ins w:id="287" w:author="Ioan J" w:date="2021-02-08T15:23:00Z">
              <w:r w:rsidRPr="0053275C">
                <w:rPr>
                  <w:rFonts w:ascii="Trebuchet MS" w:eastAsia="Georgia" w:hAnsi="Trebuchet MS"/>
                </w:rPr>
                <w:t>Număr participanți la activitățile proiectului: - 108 persoane.</w:t>
              </w:r>
            </w:ins>
            <w:bookmarkEnd w:id="21"/>
            <w:del w:id="288" w:author="Ioan J" w:date="2021-02-15T10:51:00Z">
              <w:r w:rsidR="00E854C5" w:rsidDel="0088498A">
                <w:rPr>
                  <w:rFonts w:ascii="Trebuchet MS" w:eastAsia="Times New Roman" w:hAnsi="Trebuchet MS" w:cs="Times New Roman"/>
                  <w:noProof/>
                  <w:szCs w:val="24"/>
                  <w:u w:val="single"/>
                </w:rPr>
                <w:delText xml:space="preserve"> </w:delText>
              </w:r>
            </w:del>
          </w:p>
          <w:p w14:paraId="0A9F8A84" w14:textId="77777777" w:rsidR="001D73AE" w:rsidRDefault="001D73AE" w:rsidP="008D7D8C">
            <w:pPr>
              <w:spacing w:after="0"/>
              <w:ind w:firstLine="567"/>
              <w:jc w:val="both"/>
              <w:rPr>
                <w:rFonts w:ascii="Trebuchet MS" w:eastAsia="Georgia" w:hAnsi="Trebuchet MS" w:cs="Calibri"/>
                <w:lang w:val="it-IT"/>
              </w:rPr>
            </w:pPr>
          </w:p>
          <w:p w14:paraId="5DF27AE6" w14:textId="77777777" w:rsidR="008D7D8C" w:rsidRDefault="008D7D8C" w:rsidP="008D7D8C">
            <w:pPr>
              <w:spacing w:after="0"/>
              <w:ind w:firstLine="567"/>
              <w:jc w:val="both"/>
              <w:rPr>
                <w:rFonts w:ascii="Trebuchet MS" w:eastAsia="Georgia" w:hAnsi="Trebuchet MS" w:cs="Calibri"/>
                <w:lang w:val="it-IT"/>
              </w:rPr>
            </w:pPr>
          </w:p>
          <w:p w14:paraId="1FC0729E" w14:textId="77777777" w:rsidR="004F7C19" w:rsidRDefault="004F7C19" w:rsidP="004F7C19">
            <w:pPr>
              <w:spacing w:after="0"/>
              <w:jc w:val="both"/>
              <w:rPr>
                <w:rFonts w:ascii="Trebuchet MS" w:eastAsia="Georgia" w:hAnsi="Trebuchet MS" w:cs="Calibri"/>
                <w:lang w:val="it-IT"/>
              </w:rPr>
            </w:pPr>
          </w:p>
          <w:p w14:paraId="7017CF37" w14:textId="34F9DD15" w:rsidR="004F7C19" w:rsidRDefault="008D7D8C" w:rsidP="004F7C19">
            <w:pPr>
              <w:spacing w:after="0"/>
              <w:jc w:val="both"/>
              <w:rPr>
                <w:rFonts w:ascii="Trebuchet MS" w:eastAsia="Georgia" w:hAnsi="Trebuchet MS" w:cs="Calibri"/>
                <w:lang w:val="it-IT"/>
              </w:rPr>
            </w:pPr>
            <w:r>
              <w:rPr>
                <w:rFonts w:ascii="Trebuchet MS" w:eastAsia="Georgia" w:hAnsi="Trebuchet MS" w:cs="Calibri"/>
                <w:lang w:val="it-IT"/>
              </w:rPr>
              <w:t>2. Se operează în cuprinsul Cap. V prezentarea măsurilor, următoarele corecții tehnice legate de modificarea titlului Măsurii M9/3A.</w:t>
            </w:r>
          </w:p>
          <w:p w14:paraId="23646F83" w14:textId="228464F9" w:rsidR="004F7C19" w:rsidRPr="004F7C19" w:rsidRDefault="004F7C19" w:rsidP="004F7C19">
            <w:pPr>
              <w:spacing w:after="0"/>
              <w:jc w:val="both"/>
              <w:rPr>
                <w:rFonts w:ascii="Trebuchet MS" w:eastAsia="Georgia" w:hAnsi="Trebuchet MS" w:cs="Calibri"/>
                <w:b/>
                <w:bCs/>
                <w:lang w:val="it-IT"/>
              </w:rPr>
            </w:pPr>
            <w:r w:rsidRPr="004F7C19">
              <w:rPr>
                <w:rFonts w:ascii="Trebuchet MS" w:eastAsia="Georgia" w:hAnsi="Trebuchet MS" w:cs="Calibri"/>
                <w:b/>
                <w:bCs/>
                <w:lang w:val="it-IT"/>
              </w:rPr>
              <w:lastRenderedPageBreak/>
              <w:t>Pag.17 SDL.</w:t>
            </w:r>
            <w:r w:rsidR="002429A4">
              <w:rPr>
                <w:rFonts w:ascii="Trebuchet MS" w:eastAsia="Georgia" w:hAnsi="Trebuchet MS" w:cs="Calibri"/>
                <w:b/>
                <w:bCs/>
                <w:lang w:val="it-IT"/>
              </w:rPr>
              <w:t xml:space="preserve"> (Cap V)</w:t>
            </w:r>
          </w:p>
          <w:p w14:paraId="6259904C" w14:textId="77777777" w:rsidR="004F7C19" w:rsidRPr="004F7C19" w:rsidRDefault="004F7C19" w:rsidP="004F7C19">
            <w:pPr>
              <w:spacing w:after="0"/>
              <w:ind w:firstLine="567"/>
              <w:jc w:val="both"/>
              <w:rPr>
                <w:rFonts w:ascii="Trebuchet MS" w:eastAsia="Georgia" w:hAnsi="Trebuchet MS" w:cs="Times New Roman"/>
              </w:rPr>
            </w:pPr>
            <w:r w:rsidRPr="004F7C19">
              <w:rPr>
                <w:rFonts w:ascii="Trebuchet MS" w:eastAsia="Georgia" w:hAnsi="Trebuchet MS" w:cs="Times New Roman"/>
              </w:rPr>
              <w:t xml:space="preserve">În Strategia de Dezvoltare Rurală se are în vedere obținerea de finanțare nerambursabilă  pentru proiecte depuse la GAL pe următoarele măsuri: </w:t>
            </w:r>
          </w:p>
          <w:p w14:paraId="2101A547"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 xml:space="preserve">M1/6B  Dezvoltarea satelor și servicii de bază în vederea creșterii calității vieții în  teritoriul GAL </w:t>
            </w:r>
          </w:p>
          <w:p w14:paraId="572E5D53"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M2/6A  Înființarea de activități neagricole în teritoriul GAL</w:t>
            </w:r>
          </w:p>
          <w:p w14:paraId="28BF0C66"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M3/6A  Crearea și dezvoltarea de activități neagricole în teritoriul GAL</w:t>
            </w:r>
          </w:p>
          <w:p w14:paraId="444B7753"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M4/6B  Promovarea incluziunii sociale în teritoriul GAL</w:t>
            </w:r>
          </w:p>
          <w:p w14:paraId="1E2D95ED"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M5/2B  Instalarea tinerilor fermieri în teritoriul GAL</w:t>
            </w:r>
          </w:p>
          <w:p w14:paraId="55DD78B7"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M6/2A  Dezvoltarea exploatațiilor agricole în teritoriul GAL</w:t>
            </w:r>
          </w:p>
          <w:p w14:paraId="2C6CF998" w14:textId="77777777" w:rsidR="004F7C19" w:rsidRP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 xml:space="preserve">M9/3A  </w:t>
            </w:r>
            <w:ins w:id="289" w:author="Ioan J" w:date="2021-02-08T14:25:00Z">
              <w:r w:rsidRPr="004F7C19">
                <w:rPr>
                  <w:rFonts w:ascii="Trebuchet MS" w:eastAsia="Georgia" w:hAnsi="Trebuchet MS"/>
                </w:rPr>
                <w:t>Sprijinirea</w:t>
              </w:r>
              <w:r w:rsidRPr="004F7C19">
                <w:rPr>
                  <w:rFonts w:ascii="Trebuchet MS" w:eastAsia="Georgia" w:hAnsi="Trebuchet MS" w:cs="Calibri"/>
                  <w:b/>
                </w:rPr>
                <w:t xml:space="preserve"> participării la s</w:t>
              </w:r>
            </w:ins>
            <w:del w:id="290" w:author="Ioan J" w:date="2021-02-08T14:25:00Z">
              <w:r w:rsidRPr="004F7C19" w:rsidDel="008B1017">
                <w:rPr>
                  <w:rFonts w:ascii="Trebuchet MS" w:eastAsia="Georgia" w:hAnsi="Trebuchet MS" w:cs="Times New Roman"/>
                  <w:b/>
                </w:rPr>
                <w:delText>S</w:delText>
              </w:r>
            </w:del>
            <w:r w:rsidRPr="004F7C19">
              <w:rPr>
                <w:rFonts w:ascii="Trebuchet MS" w:eastAsia="Georgia" w:hAnsi="Trebuchet MS" w:cs="Times New Roman"/>
                <w:b/>
              </w:rPr>
              <w:t xml:space="preserve">cheme de calitate </w:t>
            </w:r>
          </w:p>
          <w:p w14:paraId="6BB01262" w14:textId="0FD19175" w:rsidR="004F7C19" w:rsidRDefault="004F7C19" w:rsidP="004F7C19">
            <w:pPr>
              <w:spacing w:after="0"/>
              <w:jc w:val="both"/>
              <w:rPr>
                <w:rFonts w:ascii="Trebuchet MS" w:eastAsia="Georgia" w:hAnsi="Trebuchet MS" w:cs="Times New Roman"/>
                <w:b/>
              </w:rPr>
            </w:pPr>
            <w:r w:rsidRPr="004F7C19">
              <w:rPr>
                <w:rFonts w:ascii="Trebuchet MS" w:eastAsia="Georgia" w:hAnsi="Trebuchet MS" w:cs="Times New Roman"/>
                <w:b/>
              </w:rPr>
              <w:t>M10/3A   Înființare grupuri și organizații de producători în teritoriul GAL</w:t>
            </w:r>
          </w:p>
          <w:p w14:paraId="75C600A7" w14:textId="48140DFD" w:rsidR="004F7C19" w:rsidRDefault="004F7C19" w:rsidP="004F7C19">
            <w:pPr>
              <w:spacing w:after="0"/>
              <w:jc w:val="both"/>
              <w:rPr>
                <w:rFonts w:ascii="Trebuchet MS" w:eastAsia="Georgia" w:hAnsi="Trebuchet MS" w:cs="Times New Roman"/>
                <w:b/>
              </w:rPr>
            </w:pPr>
          </w:p>
          <w:p w14:paraId="00A63BFD" w14:textId="7289AAF2" w:rsidR="004F7C19" w:rsidRPr="004F7C19" w:rsidRDefault="004F7C19" w:rsidP="004F7C19">
            <w:pPr>
              <w:spacing w:after="0"/>
              <w:jc w:val="both"/>
              <w:rPr>
                <w:rFonts w:ascii="Trebuchet MS" w:eastAsia="Georgia" w:hAnsi="Trebuchet MS" w:cs="Times New Roman"/>
                <w:b/>
              </w:rPr>
            </w:pPr>
            <w:r>
              <w:rPr>
                <w:rFonts w:ascii="Trebuchet MS" w:eastAsia="Georgia" w:hAnsi="Trebuchet MS" w:cs="Times New Roman"/>
                <w:b/>
              </w:rPr>
              <w:t>Pag. 56 SDL.</w:t>
            </w:r>
            <w:r w:rsidR="002429A4">
              <w:rPr>
                <w:rFonts w:ascii="Trebuchet MS" w:eastAsia="Georgia" w:hAnsi="Trebuchet MS" w:cs="Times New Roman"/>
                <w:b/>
              </w:rPr>
              <w:t xml:space="preserve"> (Cap V)</w:t>
            </w:r>
          </w:p>
          <w:p w14:paraId="732989B8" w14:textId="77777777" w:rsidR="004F7C19" w:rsidRPr="00B95ED7" w:rsidRDefault="004F7C19" w:rsidP="004F7C19">
            <w:pPr>
              <w:spacing w:after="0"/>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ins w:id="291" w:author="Ioan J" w:date="2021-02-09T09:25:00Z">
              <w:r>
                <w:rPr>
                  <w:rFonts w:ascii="Trebuchet MS" w:hAnsi="Trebuchet MS" w:cs="EUAlbertina"/>
                  <w:color w:val="000000"/>
                </w:rPr>
                <w:t xml:space="preserve">2 </w:t>
              </w:r>
            </w:ins>
            <w:del w:id="292" w:author="Ioan J" w:date="2021-02-09T09:25:00Z">
              <w:r w:rsidRPr="00B95ED7" w:rsidDel="00BC670D">
                <w:rPr>
                  <w:rFonts w:ascii="Trebuchet MS" w:hAnsi="Trebuchet MS" w:cs="EUAlbertina"/>
                  <w:color w:val="000000"/>
                </w:rPr>
                <w:delText>3</w:delText>
              </w:r>
            </w:del>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del w:id="293" w:author="Ioan J" w:date="2021-02-08T15:25:00Z">
              <w:r w:rsidRPr="00B95ED7" w:rsidDel="005B5CC3">
                <w:rPr>
                  <w:rFonts w:ascii="Trebuchet MS" w:eastAsia="Times New Roman" w:hAnsi="Trebuchet MS" w:cs="Times New Roman"/>
                  <w:lang w:eastAsia="ro-RO"/>
                </w:rPr>
                <w:delText xml:space="preserve">Măsura M7: Investiții în procesarea și marketingul produselor agricole în teritoriul GAL; </w:delText>
              </w:r>
            </w:del>
            <w:r w:rsidRPr="00B95ED7">
              <w:rPr>
                <w:rFonts w:ascii="Trebuchet MS" w:eastAsia="Times New Roman" w:hAnsi="Trebuchet MS" w:cs="Times New Roman"/>
                <w:lang w:eastAsia="ro-RO"/>
              </w:rPr>
              <w:t xml:space="preserve">M9: </w:t>
            </w:r>
            <w:ins w:id="294" w:author="Ioan J" w:date="2021-02-08T15:26:00Z">
              <w:r w:rsidRPr="004F7C19">
                <w:rPr>
                  <w:rFonts w:ascii="Trebuchet MS" w:eastAsia="Times New Roman" w:hAnsi="Trebuchet MS" w:cs="Calibri"/>
                  <w:lang w:eastAsia="ro-RO"/>
                  <w:rPrChange w:id="295" w:author="Ioan J" w:date="2021-02-09T15:13:00Z">
                    <w:rPr>
                      <w:rFonts w:asciiTheme="majorHAnsi" w:eastAsia="Times New Roman" w:hAnsiTheme="majorHAnsi" w:cs="Calibri"/>
                      <w:color w:val="00B050"/>
                      <w:lang w:eastAsia="ro-RO"/>
                    </w:rPr>
                  </w:rPrChange>
                </w:rPr>
                <w:t>Sprijinirea participării la</w:t>
              </w:r>
              <w:r w:rsidRPr="004F7C19">
                <w:rPr>
                  <w:rFonts w:ascii="Trebuchet MS" w:eastAsia="Times New Roman" w:hAnsi="Trebuchet MS" w:cs="Calibri"/>
                  <w:color w:val="00B050"/>
                  <w:lang w:eastAsia="ro-RO"/>
                </w:rPr>
                <w:t xml:space="preserve"> </w:t>
              </w:r>
              <w:r w:rsidRPr="004F7C19">
                <w:rPr>
                  <w:rFonts w:ascii="Trebuchet MS" w:eastAsia="Times New Roman" w:hAnsi="Trebuchet MS" w:cs="Times New Roman"/>
                  <w:lang w:eastAsia="ro-RO"/>
                </w:rPr>
                <w:t>s</w:t>
              </w:r>
            </w:ins>
            <w:del w:id="296" w:author="Ioan J" w:date="2021-02-08T15:26:00Z">
              <w:r w:rsidRPr="00B95ED7" w:rsidDel="005B5CC3">
                <w:rPr>
                  <w:rFonts w:ascii="Trebuchet MS" w:eastAsia="Times New Roman" w:hAnsi="Trebuchet MS" w:cs="Times New Roman"/>
                  <w:lang w:eastAsia="ro-RO"/>
                </w:rPr>
                <w:delText>S</w:delText>
              </w:r>
            </w:del>
            <w:r w:rsidRPr="00B95ED7">
              <w:rPr>
                <w:rFonts w:ascii="Trebuchet MS" w:eastAsia="Times New Roman" w:hAnsi="Trebuchet MS" w:cs="Times New Roman"/>
                <w:lang w:eastAsia="ro-RO"/>
              </w:rPr>
              <w:t>cheme de calitate și M10: Înființare grupuri și organizații de producători</w:t>
            </w:r>
            <w:r w:rsidRPr="00B95ED7">
              <w:rPr>
                <w:rFonts w:ascii="Trebuchet MS" w:hAnsi="Trebuchet MS" w:cs="Trebuchet MS"/>
                <w:color w:val="000000"/>
              </w:rPr>
              <w:t xml:space="preserve"> în teritoriul GAL. </w:t>
            </w:r>
          </w:p>
          <w:p w14:paraId="1B9540E5" w14:textId="77777777" w:rsidR="004F7C19" w:rsidRPr="00B95ED7" w:rsidRDefault="004F7C19" w:rsidP="004F7C19">
            <w:pPr>
              <w:spacing w:after="0"/>
              <w:ind w:firstLine="720"/>
              <w:jc w:val="both"/>
              <w:rPr>
                <w:rFonts w:ascii="Trebuchet MS" w:hAnsi="Trebuchet MS"/>
                <w:i/>
              </w:rPr>
            </w:pPr>
            <w:r w:rsidRPr="00B95ED7">
              <w:rPr>
                <w:rFonts w:ascii="Trebuchet MS" w:eastAsia="Times New Roman" w:hAnsi="Trebuchet MS" w:cs="Times New Roman"/>
                <w:b/>
                <w:i/>
                <w:lang w:eastAsia="ro-RO"/>
              </w:rPr>
              <w:t xml:space="preserve">Măsura </w:t>
            </w:r>
            <w:r>
              <w:rPr>
                <w:rFonts w:ascii="Trebuchet MS" w:eastAsia="Times New Roman" w:hAnsi="Trebuchet MS" w:cs="Times New Roman"/>
                <w:b/>
                <w:i/>
                <w:lang w:eastAsia="ro-RO"/>
              </w:rPr>
              <w:t xml:space="preserve"> M10 </w:t>
            </w:r>
            <w:r w:rsidRPr="00B95ED7">
              <w:rPr>
                <w:rFonts w:ascii="Trebuchet MS" w:eastAsia="Times New Roman" w:hAnsi="Trebuchet MS" w:cs="Times New Roman"/>
                <w:b/>
                <w:i/>
                <w:lang w:eastAsia="ro-RO"/>
              </w:rPr>
              <w:t>este în sinergie cu măsur</w:t>
            </w:r>
            <w:ins w:id="297" w:author="Ioan J" w:date="2021-02-08T15:26:00Z">
              <w:r>
                <w:rPr>
                  <w:rFonts w:ascii="Trebuchet MS" w:eastAsia="Times New Roman" w:hAnsi="Trebuchet MS" w:cs="Times New Roman"/>
                  <w:b/>
                  <w:i/>
                  <w:lang w:eastAsia="ro-RO"/>
                </w:rPr>
                <w:t>a</w:t>
              </w:r>
            </w:ins>
            <w:del w:id="298" w:author="Ioan J" w:date="2021-02-08T15:26:00Z">
              <w:r w:rsidRPr="00B95ED7" w:rsidDel="005B5CC3">
                <w:rPr>
                  <w:rFonts w:ascii="Trebuchet MS" w:eastAsia="Times New Roman" w:hAnsi="Trebuchet MS" w:cs="Times New Roman"/>
                  <w:b/>
                  <w:i/>
                  <w:lang w:eastAsia="ro-RO"/>
                </w:rPr>
                <w:delText>ile M7</w:delText>
              </w:r>
            </w:del>
            <w:r w:rsidRPr="00B95ED7">
              <w:rPr>
                <w:rFonts w:ascii="Trebuchet MS" w:eastAsia="Times New Roman" w:hAnsi="Trebuchet MS" w:cs="Times New Roman"/>
                <w:b/>
                <w:i/>
                <w:lang w:eastAsia="ro-RO"/>
              </w:rPr>
              <w:t xml:space="preserve"> și</w:t>
            </w:r>
            <w:r>
              <w:rPr>
                <w:rFonts w:ascii="Trebuchet MS" w:eastAsia="Times New Roman" w:hAnsi="Trebuchet MS" w:cs="Times New Roman"/>
                <w:b/>
                <w:i/>
                <w:lang w:eastAsia="ro-RO"/>
              </w:rPr>
              <w:t xml:space="preserve"> M9</w:t>
            </w:r>
            <w:r w:rsidRPr="00B95ED7">
              <w:rPr>
                <w:rFonts w:ascii="Trebuchet MS" w:eastAsia="Times New Roman" w:hAnsi="Trebuchet MS" w:cs="Times New Roman"/>
                <w:b/>
                <w:i/>
                <w:lang w:eastAsia="ro-RO"/>
              </w:rPr>
              <w:t xml:space="preserve">. </w:t>
            </w:r>
            <w:r w:rsidRPr="00B95ED7">
              <w:rPr>
                <w:rFonts w:ascii="Trebuchet MS" w:hAnsi="Trebuchet MS" w:cs="Trebuchet MS"/>
                <w:i/>
                <w:color w:val="000000"/>
              </w:rPr>
              <w:t xml:space="preserve"> </w:t>
            </w:r>
          </w:p>
          <w:p w14:paraId="3ED38AC1" w14:textId="77777777" w:rsidR="008D7D8C" w:rsidRDefault="008D7D8C" w:rsidP="008D7D8C">
            <w:pPr>
              <w:spacing w:after="0"/>
              <w:jc w:val="both"/>
              <w:rPr>
                <w:rFonts w:ascii="Trebuchet MS" w:eastAsia="Georgia" w:hAnsi="Trebuchet MS" w:cs="Calibri"/>
                <w:lang w:val="it-IT"/>
              </w:rPr>
            </w:pPr>
          </w:p>
          <w:p w14:paraId="40F41584" w14:textId="77777777" w:rsidR="004F7C19" w:rsidRDefault="002429A4" w:rsidP="008D7D8C">
            <w:pPr>
              <w:spacing w:after="0"/>
              <w:jc w:val="both"/>
              <w:rPr>
                <w:rFonts w:ascii="Trebuchet MS" w:eastAsia="Georgia" w:hAnsi="Trebuchet MS" w:cs="Calibri"/>
                <w:b/>
                <w:bCs/>
                <w:lang w:val="it-IT"/>
              </w:rPr>
            </w:pPr>
            <w:r w:rsidRPr="002429A4">
              <w:rPr>
                <w:rFonts w:ascii="Trebuchet MS" w:eastAsia="Georgia" w:hAnsi="Trebuchet MS" w:cs="Calibri"/>
                <w:b/>
                <w:bCs/>
                <w:lang w:val="it-IT"/>
              </w:rPr>
              <w:t>Pag. 60  SDL. (Cap VI)</w:t>
            </w:r>
          </w:p>
          <w:p w14:paraId="006E6D4E" w14:textId="77777777" w:rsidR="002429A4" w:rsidRPr="002429A4" w:rsidRDefault="002429A4" w:rsidP="002429A4">
            <w:pPr>
              <w:numPr>
                <w:ilvl w:val="0"/>
                <w:numId w:val="23"/>
              </w:numPr>
              <w:autoSpaceDE w:val="0"/>
              <w:autoSpaceDN w:val="0"/>
              <w:adjustRightInd w:val="0"/>
              <w:spacing w:after="0" w:line="259" w:lineRule="auto"/>
              <w:ind w:left="284" w:hanging="142"/>
              <w:contextualSpacing/>
              <w:jc w:val="both"/>
              <w:rPr>
                <w:rFonts w:ascii="Trebuchet MS" w:eastAsia="Times New Roman" w:hAnsi="Trebuchet MS" w:cs="Times New Roman"/>
                <w:color w:val="000000"/>
              </w:rPr>
            </w:pPr>
            <w:r w:rsidRPr="002429A4">
              <w:rPr>
                <w:rFonts w:ascii="Trebuchet MS" w:eastAsia="Times New Roman" w:hAnsi="Trebuchet MS" w:cs="Times New Roman"/>
                <w:color w:val="000000"/>
              </w:rPr>
              <w:t xml:space="preserve">Prioritatea 3 SDL coresunzătoare Priorității 3 din Reg. (UE) 1305/2013 </w:t>
            </w:r>
            <w:r w:rsidRPr="002429A4">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2429A4">
              <w:rPr>
                <w:rFonts w:ascii="Trebuchet MS" w:eastAsia="Times New Roman" w:hAnsi="Trebuchet MS" w:cs="Times New Roman"/>
                <w:color w:val="000000"/>
              </w:rPr>
              <w:t xml:space="preserve"> prin 3 măsuri specifice și anume:</w:t>
            </w:r>
          </w:p>
          <w:p w14:paraId="2763F88B" w14:textId="77777777" w:rsidR="002429A4" w:rsidRPr="002429A4" w:rsidRDefault="002429A4" w:rsidP="002429A4">
            <w:pPr>
              <w:numPr>
                <w:ilvl w:val="0"/>
                <w:numId w:val="25"/>
              </w:numPr>
              <w:spacing w:after="0" w:line="259" w:lineRule="auto"/>
              <w:ind w:left="567" w:hanging="283"/>
              <w:contextualSpacing/>
              <w:jc w:val="both"/>
              <w:rPr>
                <w:rFonts w:ascii="Trebuchet MS" w:eastAsia="Times New Roman" w:hAnsi="Trebuchet MS" w:cs="Times New Roman"/>
              </w:rPr>
            </w:pPr>
            <w:r w:rsidRPr="002429A4">
              <w:rPr>
                <w:rFonts w:ascii="Trebuchet MS" w:eastAsia="Times New Roman" w:hAnsi="Trebuchet MS" w:cs="Times New Roman"/>
              </w:rPr>
              <w:t xml:space="preserve">M9/3A  </w:t>
            </w:r>
            <w:ins w:id="299" w:author="Ioan J" w:date="2021-02-08T15:29:00Z">
              <w:r w:rsidRPr="002429A4">
                <w:rPr>
                  <w:rFonts w:ascii="Trebuchet MS" w:eastAsia="Times New Roman" w:hAnsi="Trebuchet MS"/>
                </w:rPr>
                <w:t>Sprijinirea participării la</w:t>
              </w:r>
              <w:r w:rsidRPr="002429A4">
                <w:rPr>
                  <w:rFonts w:ascii="Trebuchet MS" w:eastAsia="Times New Roman" w:hAnsi="Trebuchet MS" w:cs="Calibri"/>
                  <w:color w:val="00B050"/>
                </w:rPr>
                <w:t xml:space="preserve"> </w:t>
              </w:r>
            </w:ins>
            <w:ins w:id="300" w:author="Ioan J" w:date="2021-02-09T15:14:00Z">
              <w:r w:rsidRPr="002429A4">
                <w:rPr>
                  <w:rFonts w:ascii="Trebuchet MS" w:eastAsia="Times New Roman" w:hAnsi="Trebuchet MS"/>
                </w:rPr>
                <w:t>s</w:t>
              </w:r>
            </w:ins>
            <w:del w:id="301" w:author="Ioan J" w:date="2021-02-08T15:29:00Z">
              <w:r w:rsidRPr="002429A4" w:rsidDel="00FB688A">
                <w:rPr>
                  <w:rFonts w:ascii="Trebuchet MS" w:eastAsia="Times New Roman" w:hAnsi="Trebuchet MS" w:cs="Times New Roman"/>
                </w:rPr>
                <w:delText>S</w:delText>
              </w:r>
            </w:del>
            <w:r w:rsidRPr="002429A4">
              <w:rPr>
                <w:rFonts w:ascii="Trebuchet MS" w:eastAsia="Times New Roman" w:hAnsi="Trebuchet MS" w:cs="Times New Roman"/>
              </w:rPr>
              <w:t xml:space="preserve">cheme de calitate </w:t>
            </w:r>
          </w:p>
          <w:p w14:paraId="508F9644" w14:textId="46FEFFCE" w:rsidR="002429A4" w:rsidRPr="00814036" w:rsidRDefault="002429A4" w:rsidP="008D7D8C">
            <w:pPr>
              <w:numPr>
                <w:ilvl w:val="0"/>
                <w:numId w:val="24"/>
              </w:numPr>
              <w:autoSpaceDE w:val="0"/>
              <w:autoSpaceDN w:val="0"/>
              <w:adjustRightInd w:val="0"/>
              <w:spacing w:after="0" w:line="259" w:lineRule="auto"/>
              <w:ind w:left="567" w:hanging="283"/>
              <w:contextualSpacing/>
              <w:jc w:val="both"/>
              <w:rPr>
                <w:rFonts w:ascii="Trebuchet MS" w:eastAsia="Times New Roman" w:hAnsi="Trebuchet MS" w:cs="Times New Roman"/>
                <w:color w:val="000000"/>
                <w:rPrChange w:id="302" w:author="Ioan J" w:date="2021-02-12T09:57:00Z">
                  <w:rPr>
                    <w:rFonts w:ascii="Trebuchet MS" w:eastAsia="Times New Roman" w:hAnsi="Trebuchet MS" w:cs="Times New Roman"/>
                    <w:noProof/>
                    <w:szCs w:val="24"/>
                    <w:u w:val="single"/>
                  </w:rPr>
                </w:rPrChange>
              </w:rPr>
            </w:pPr>
            <w:r w:rsidRPr="002429A4">
              <w:rPr>
                <w:rFonts w:ascii="Trebuchet MS" w:eastAsia="Times New Roman" w:hAnsi="Trebuchet MS" w:cs="Times New Roman"/>
              </w:rPr>
              <w:t>M10/3A   Înființare grupuri și organizații de producători în teritoriul GAL</w:t>
            </w:r>
          </w:p>
        </w:tc>
      </w:tr>
      <w:bookmarkEnd w:id="20"/>
    </w:tbl>
    <w:p w14:paraId="3B91343D" w14:textId="77777777" w:rsidR="00FF2AD1" w:rsidRDefault="00FF2AD1" w:rsidP="001F3DB7">
      <w:pPr>
        <w:rPr>
          <w:rFonts w:ascii="Trebuchet MS" w:hAnsi="Trebuchet MS"/>
        </w:rPr>
      </w:pPr>
    </w:p>
    <w:p w14:paraId="6085FD31" w14:textId="77777777" w:rsidR="001F3DB7" w:rsidRPr="001F3DB7" w:rsidRDefault="001F3DB7" w:rsidP="00CE29C5">
      <w:pPr>
        <w:keepNext/>
        <w:numPr>
          <w:ilvl w:val="0"/>
          <w:numId w:val="8"/>
        </w:numPr>
        <w:spacing w:before="240" w:after="240" w:line="240" w:lineRule="auto"/>
        <w:jc w:val="both"/>
        <w:outlineLvl w:val="4"/>
        <w:rPr>
          <w:rFonts w:ascii="Trebuchet MS" w:eastAsia="Times New Roman" w:hAnsi="Trebuchet MS" w:cs="Times New Roman"/>
          <w:noProof/>
          <w:szCs w:val="24"/>
          <w:u w:val="single"/>
        </w:rPr>
      </w:pPr>
      <w:bookmarkStart w:id="303" w:name="_Hlk63979749"/>
      <w:r w:rsidRPr="001F3DB7">
        <w:rPr>
          <w:rFonts w:ascii="Trebuchet MS" w:eastAsia="Times New Roman" w:hAnsi="Trebuchet MS" w:cs="Times New Roman"/>
          <w:noProof/>
          <w:szCs w:val="24"/>
          <w:u w:val="singl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1F3DB7" w:rsidRPr="001F3DB7" w14:paraId="6C94EB05" w14:textId="77777777" w:rsidTr="00A82C60">
        <w:trPr>
          <w:trHeight w:val="508"/>
        </w:trPr>
        <w:tc>
          <w:tcPr>
            <w:tcW w:w="0" w:type="auto"/>
            <w:shd w:val="clear" w:color="auto" w:fill="auto"/>
          </w:tcPr>
          <w:p w14:paraId="0F4F3445" w14:textId="499014E3" w:rsidR="001F3DB7" w:rsidRPr="001F3DB7" w:rsidRDefault="001C4109" w:rsidP="001F3DB7">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Prin modificarea propusă se deschide perspectiva unei abordări conștiente, pragmatice la nivelul producătorilor agricoli și procesatorilor din teritoriul GAL, astfel încât aceștia</w:t>
            </w:r>
            <w:r w:rsidR="001F3DB7">
              <w:rPr>
                <w:rFonts w:ascii="Trebuchet MS" w:eastAsia="Times New Roman" w:hAnsi="Trebuchet MS" w:cs="Times New Roman"/>
                <w:noProof/>
                <w:szCs w:val="24"/>
              </w:rPr>
              <w:t xml:space="preserve"> </w:t>
            </w:r>
            <w:r>
              <w:rPr>
                <w:rFonts w:ascii="Trebuchet MS" w:eastAsia="Times New Roman" w:hAnsi="Trebuchet MS" w:cs="Times New Roman"/>
                <w:noProof/>
                <w:szCs w:val="24"/>
              </w:rPr>
              <w:t>să facă demersuri practice de aplicare la schemele de calitate în scopul de a- și putea identific</w:t>
            </w:r>
            <w:r w:rsidR="008B2395">
              <w:rPr>
                <w:rFonts w:ascii="Trebuchet MS" w:eastAsia="Times New Roman" w:hAnsi="Trebuchet MS" w:cs="Times New Roman"/>
                <w:noProof/>
                <w:szCs w:val="24"/>
              </w:rPr>
              <w:t>a</w:t>
            </w:r>
            <w:r>
              <w:rPr>
                <w:rFonts w:ascii="Trebuchet MS" w:eastAsia="Times New Roman" w:hAnsi="Trebuchet MS" w:cs="Times New Roman"/>
                <w:noProof/>
                <w:szCs w:val="24"/>
              </w:rPr>
              <w:t xml:space="preserve"> și proteja produsele pe piață.</w:t>
            </w:r>
          </w:p>
        </w:tc>
      </w:tr>
      <w:bookmarkEnd w:id="303"/>
    </w:tbl>
    <w:p w14:paraId="358593C2" w14:textId="73D78B77" w:rsidR="001F3DB7" w:rsidRDefault="001F3DB7" w:rsidP="0068563C">
      <w:pPr>
        <w:rPr>
          <w:rFonts w:ascii="Trebuchet MS" w:hAnsi="Trebuchet MS"/>
        </w:rPr>
      </w:pPr>
    </w:p>
    <w:p w14:paraId="6CC087E2" w14:textId="77777777" w:rsidR="0068563C" w:rsidRPr="0068563C" w:rsidRDefault="0068563C" w:rsidP="00CE29C5">
      <w:pPr>
        <w:keepNext/>
        <w:numPr>
          <w:ilvl w:val="0"/>
          <w:numId w:val="9"/>
        </w:numPr>
        <w:spacing w:before="240" w:after="240" w:line="240" w:lineRule="auto"/>
        <w:jc w:val="both"/>
        <w:outlineLvl w:val="4"/>
        <w:rPr>
          <w:rFonts w:ascii="Trebuchet MS" w:eastAsia="Times New Roman" w:hAnsi="Trebuchet MS" w:cs="Times New Roman"/>
          <w:noProof/>
          <w:szCs w:val="24"/>
          <w:u w:val="single"/>
        </w:rPr>
      </w:pPr>
      <w:bookmarkStart w:id="304" w:name="_Hlk63980114"/>
      <w:r w:rsidRPr="0068563C">
        <w:rPr>
          <w:rFonts w:ascii="Trebuchet MS" w:eastAsia="Times New Roman" w:hAnsi="Trebuchet MS" w:cs="Times New Roman"/>
          <w:noProof/>
          <w:szCs w:val="24"/>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68563C" w:rsidRPr="0068563C" w14:paraId="2B16FEA4" w14:textId="77777777" w:rsidTr="00A82C60">
        <w:trPr>
          <w:trHeight w:val="378"/>
        </w:trPr>
        <w:tc>
          <w:tcPr>
            <w:tcW w:w="0" w:type="auto"/>
            <w:shd w:val="clear" w:color="auto" w:fill="auto"/>
          </w:tcPr>
          <w:p w14:paraId="2CFFBAF6" w14:textId="77777777" w:rsidR="0068563C" w:rsidRDefault="009E68B1" w:rsidP="0068563C">
            <w:pPr>
              <w:spacing w:after="0"/>
              <w:jc w:val="both"/>
              <w:rPr>
                <w:rFonts w:ascii="Trebuchet MS" w:hAnsi="Trebuchet MS" w:cs="Times New Roman"/>
                <w:noProof/>
                <w:szCs w:val="24"/>
              </w:rPr>
            </w:pPr>
            <w:r>
              <w:rPr>
                <w:rFonts w:ascii="Trebuchet MS" w:hAnsi="Trebuchet MS" w:cs="Times New Roman"/>
                <w:noProof/>
                <w:szCs w:val="24"/>
              </w:rPr>
              <w:t>În cadrul variantei actuale a fișei măsurii este prevăzut ca indicator de monitorizare – o exploatație agricolă sprijinită.</w:t>
            </w:r>
          </w:p>
          <w:p w14:paraId="3129C929" w14:textId="46CFD02E" w:rsidR="009E68B1" w:rsidRPr="0068563C" w:rsidRDefault="009E68B1" w:rsidP="0068563C">
            <w:pPr>
              <w:spacing w:after="0"/>
              <w:jc w:val="both"/>
              <w:rPr>
                <w:rFonts w:ascii="Trebuchet MS" w:hAnsi="Trebuchet MS" w:cs="Times New Roman"/>
                <w:noProof/>
                <w:szCs w:val="24"/>
              </w:rPr>
            </w:pPr>
            <w:r>
              <w:rPr>
                <w:rFonts w:ascii="Trebuchet MS" w:hAnsi="Trebuchet MS" w:cs="Times New Roman"/>
                <w:noProof/>
                <w:szCs w:val="24"/>
              </w:rPr>
              <w:lastRenderedPageBreak/>
              <w:t>În urma modificării propuse va fi selectat un plan de acțiune</w:t>
            </w:r>
            <w:r w:rsidR="00E20366">
              <w:rPr>
                <w:rFonts w:ascii="Trebuchet MS" w:hAnsi="Trebuchet MS" w:cs="Times New Roman"/>
                <w:noProof/>
                <w:szCs w:val="24"/>
              </w:rPr>
              <w:t>;</w:t>
            </w:r>
            <w:r>
              <w:rPr>
                <w:rFonts w:ascii="Trebuchet MS" w:hAnsi="Trebuchet MS" w:cs="Times New Roman"/>
                <w:noProof/>
                <w:szCs w:val="24"/>
              </w:rPr>
              <w:t xml:space="preserve"> </w:t>
            </w:r>
            <w:r w:rsidR="00E20366">
              <w:rPr>
                <w:rFonts w:ascii="Trebuchet MS" w:hAnsi="Trebuchet MS" w:cs="Times New Roman"/>
                <w:noProof/>
                <w:szCs w:val="24"/>
              </w:rPr>
              <w:t>V</w:t>
            </w:r>
            <w:r>
              <w:rPr>
                <w:rFonts w:ascii="Trebuchet MS" w:hAnsi="Trebuchet MS" w:cs="Times New Roman"/>
                <w:noProof/>
                <w:szCs w:val="24"/>
              </w:rPr>
              <w:t xml:space="preserve">or avea loc un număr de 18 activități de informare și promovare organizate în vederea aderării la schemele de calitate(câte o activitate pentru fiecare </w:t>
            </w:r>
            <w:r w:rsidR="00E27239">
              <w:rPr>
                <w:rFonts w:ascii="Trebuchet MS" w:hAnsi="Trebuchet MS" w:cs="Times New Roman"/>
                <w:noProof/>
                <w:szCs w:val="24"/>
              </w:rPr>
              <w:t>U</w:t>
            </w:r>
            <w:r>
              <w:rPr>
                <w:rFonts w:ascii="Trebuchet MS" w:hAnsi="Trebuchet MS" w:cs="Times New Roman"/>
                <w:noProof/>
                <w:szCs w:val="24"/>
              </w:rPr>
              <w:t>AT membru GAL)</w:t>
            </w:r>
            <w:r w:rsidR="00E20366">
              <w:rPr>
                <w:rFonts w:ascii="Trebuchet MS" w:hAnsi="Trebuchet MS" w:cs="Times New Roman"/>
                <w:noProof/>
                <w:szCs w:val="24"/>
              </w:rPr>
              <w:t>.</w:t>
            </w:r>
            <w:r>
              <w:rPr>
                <w:rFonts w:ascii="Trebuchet MS" w:hAnsi="Trebuchet MS" w:cs="Times New Roman"/>
                <w:noProof/>
                <w:szCs w:val="24"/>
              </w:rPr>
              <w:t xml:space="preserve"> </w:t>
            </w:r>
            <w:r w:rsidR="00E20366">
              <w:rPr>
                <w:rFonts w:ascii="Trebuchet MS" w:hAnsi="Trebuchet MS" w:cs="Times New Roman"/>
                <w:noProof/>
                <w:szCs w:val="24"/>
              </w:rPr>
              <w:t>D</w:t>
            </w:r>
            <w:r>
              <w:rPr>
                <w:rFonts w:ascii="Trebuchet MS" w:hAnsi="Trebuchet MS" w:cs="Times New Roman"/>
                <w:noProof/>
                <w:szCs w:val="24"/>
              </w:rPr>
              <w:t>e asemenea este prevăzut</w:t>
            </w:r>
            <w:r w:rsidR="00E20366">
              <w:rPr>
                <w:rFonts w:ascii="Trebuchet MS" w:hAnsi="Trebuchet MS" w:cs="Times New Roman"/>
                <w:noProof/>
                <w:szCs w:val="24"/>
              </w:rPr>
              <w:t>ă participarea la activități a</w:t>
            </w:r>
            <w:r>
              <w:rPr>
                <w:rFonts w:ascii="Trebuchet MS" w:hAnsi="Trebuchet MS" w:cs="Times New Roman"/>
                <w:noProof/>
                <w:szCs w:val="24"/>
              </w:rPr>
              <w:t xml:space="preserve"> un</w:t>
            </w:r>
            <w:r w:rsidR="00E20366">
              <w:rPr>
                <w:rFonts w:ascii="Trebuchet MS" w:hAnsi="Trebuchet MS" w:cs="Times New Roman"/>
                <w:noProof/>
                <w:szCs w:val="24"/>
              </w:rPr>
              <w:t>ui</w:t>
            </w:r>
            <w:r>
              <w:rPr>
                <w:rFonts w:ascii="Trebuchet MS" w:hAnsi="Trebuchet MS" w:cs="Times New Roman"/>
                <w:noProof/>
                <w:szCs w:val="24"/>
              </w:rPr>
              <w:t xml:space="preserve"> număr minim de 108 participanți din cadrul grupurilor vizate de această măsură(în medie 6 persoane/UAT membru GAL</w:t>
            </w:r>
            <w:r w:rsidR="00FF2AD1">
              <w:rPr>
                <w:rFonts w:ascii="Trebuchet MS" w:hAnsi="Trebuchet MS" w:cs="Times New Roman"/>
                <w:noProof/>
                <w:szCs w:val="24"/>
              </w:rPr>
              <w:t>)</w:t>
            </w:r>
            <w:r>
              <w:rPr>
                <w:rFonts w:ascii="Trebuchet MS" w:hAnsi="Trebuchet MS" w:cs="Times New Roman"/>
                <w:noProof/>
                <w:szCs w:val="24"/>
              </w:rPr>
              <w:t>.</w:t>
            </w:r>
          </w:p>
        </w:tc>
      </w:tr>
      <w:bookmarkEnd w:id="304"/>
    </w:tbl>
    <w:p w14:paraId="2F0E557C" w14:textId="09C049BF" w:rsidR="0068563C" w:rsidRDefault="0068563C" w:rsidP="005F12D0">
      <w:pPr>
        <w:rPr>
          <w:rFonts w:ascii="Trebuchet MS" w:hAnsi="Trebuchet MS"/>
        </w:rPr>
      </w:pPr>
    </w:p>
    <w:p w14:paraId="6B664034" w14:textId="77777777" w:rsidR="00201B8F" w:rsidRDefault="00201B8F" w:rsidP="005F12D0">
      <w:pPr>
        <w:rPr>
          <w:rFonts w:ascii="Trebuchet MS" w:hAnsi="Trebuchet MS"/>
        </w:rPr>
      </w:pPr>
    </w:p>
    <w:p w14:paraId="37AA8302" w14:textId="1F26FFC5" w:rsidR="005F12D0" w:rsidRPr="005F12D0" w:rsidRDefault="005F12D0" w:rsidP="005F12D0">
      <w:pPr>
        <w:rPr>
          <w:rFonts w:ascii="Trebuchet MS" w:eastAsia="Times New Roman" w:hAnsi="Trebuchet MS" w:cs="Times New Roman"/>
          <w:noProof/>
          <w:szCs w:val="24"/>
          <w:lang w:eastAsia="ro-RO"/>
        </w:rPr>
      </w:pPr>
      <w:r w:rsidRPr="00201B8F">
        <w:rPr>
          <w:rFonts w:ascii="Trebuchet MS" w:eastAsia="Times New Roman" w:hAnsi="Trebuchet MS" w:cs="Times New Roman"/>
          <w:b/>
          <w:bCs/>
          <w:noProof/>
          <w:szCs w:val="24"/>
          <w:u w:val="single"/>
          <w:lang w:eastAsia="ro-RO"/>
        </w:rPr>
        <w:t>Modificarea nr. 4</w:t>
      </w:r>
      <w:r>
        <w:rPr>
          <w:rFonts w:ascii="Trebuchet MS" w:eastAsia="Times New Roman" w:hAnsi="Trebuchet MS" w:cs="Times New Roman"/>
          <w:b/>
          <w:bCs/>
          <w:noProof/>
          <w:szCs w:val="24"/>
          <w:lang w:eastAsia="ro-RO"/>
        </w:rPr>
        <w:t xml:space="preserve"> - </w:t>
      </w:r>
      <w:r w:rsidRPr="005F12D0">
        <w:rPr>
          <w:rFonts w:ascii="Trebuchet MS" w:eastAsia="Times New Roman" w:hAnsi="Trebuchet MS" w:cs="Times New Roman"/>
          <w:noProof/>
          <w:szCs w:val="24"/>
          <w:lang w:eastAsia="ro-RO"/>
        </w:rPr>
        <w:t>Modificarea graficului calendaristic(Cap.VII Descrierea Planului de acțiune) –</w:t>
      </w:r>
      <w:r w:rsidRPr="005F12D0">
        <w:rPr>
          <w:rFonts w:ascii="Trebuchet MS" w:eastAsia="Times New Roman" w:hAnsi="Trebuchet MS" w:cs="Times New Roman"/>
          <w:b/>
          <w:bCs/>
          <w:noProof/>
          <w:szCs w:val="24"/>
          <w:lang w:eastAsia="ro-RO"/>
        </w:rPr>
        <w:t xml:space="preserve"> modificare legislativă și/sau administrativă conf pct.3, lit.c;</w:t>
      </w:r>
    </w:p>
    <w:p w14:paraId="5DDAB0CE" w14:textId="77777777" w:rsidR="005F12D0" w:rsidRPr="005F12D0" w:rsidRDefault="005F12D0" w:rsidP="00CE29C5">
      <w:pPr>
        <w:keepNext/>
        <w:numPr>
          <w:ilvl w:val="0"/>
          <w:numId w:val="10"/>
        </w:numPr>
        <w:spacing w:before="240" w:after="240" w:line="240" w:lineRule="auto"/>
        <w:jc w:val="both"/>
        <w:outlineLvl w:val="4"/>
        <w:rPr>
          <w:rFonts w:ascii="Trebuchet MS" w:eastAsia="Times New Roman" w:hAnsi="Trebuchet MS" w:cs="Times New Roman"/>
          <w:noProof/>
          <w:szCs w:val="24"/>
          <w:u w:val="single"/>
        </w:rPr>
      </w:pPr>
      <w:r w:rsidRPr="005F12D0">
        <w:rPr>
          <w:rFonts w:ascii="Trebuchet MS" w:eastAsia="Times New Roman" w:hAnsi="Trebuchet MS" w:cs="Times New Roman"/>
          <w:noProof/>
          <w:szCs w:val="24"/>
          <w:u w:val="singl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5F12D0" w:rsidRPr="005F12D0" w14:paraId="70861245" w14:textId="77777777" w:rsidTr="00A82C60">
        <w:trPr>
          <w:trHeight w:val="293"/>
        </w:trPr>
        <w:tc>
          <w:tcPr>
            <w:tcW w:w="5000" w:type="pct"/>
            <w:shd w:val="clear" w:color="auto" w:fill="auto"/>
          </w:tcPr>
          <w:p w14:paraId="652DE7F1" w14:textId="77777777" w:rsidR="005B1E17" w:rsidRDefault="005B1E17" w:rsidP="005F12D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Datorită faptului că avem în continuare de lansat apeluri de selecție în urma modificării Măsurii M9/3A, </w:t>
            </w:r>
            <w:r w:rsidR="009C41E0">
              <w:rPr>
                <w:rFonts w:ascii="Trebuchet MS" w:eastAsia="Times New Roman" w:hAnsi="Trebuchet MS" w:cs="Times New Roman"/>
                <w:noProof/>
                <w:szCs w:val="24"/>
              </w:rPr>
              <w:t>solicităm prelungirea termenelor privind activitățile de: Animarea teritoriului; Elaborarea documentației aferente apelurilor de proiecte; Lansarea apelurilor de proiecte; Analiza, evaluarea și selecția proiectelor depuse la GAL precum și verificarea conformității cererilor de plată pentru proiectele aflate în implementare.</w:t>
            </w:r>
          </w:p>
          <w:p w14:paraId="29BDC6F3" w14:textId="6CF3E364" w:rsidR="009C41E0" w:rsidRPr="005F12D0" w:rsidRDefault="009C41E0" w:rsidP="005F12D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Totodată solicităm prelungirea termenului privind: </w:t>
            </w:r>
            <w:r w:rsidRPr="005D5886">
              <w:rPr>
                <w:rFonts w:ascii="Trebuchet MS" w:eastAsia="Times New Roman" w:hAnsi="Trebuchet MS" w:cs="Times New Roman"/>
                <w:color w:val="000000"/>
                <w:lang w:val="it-IT" w:eastAsia="it-IT"/>
              </w:rPr>
              <w:t>Organizare cursuri/seminare de lucru pentru instruirea și/sau dezvoltarea competențelor angajaților GAL și liderilor locali</w:t>
            </w:r>
            <w:r>
              <w:rPr>
                <w:rFonts w:ascii="Trebuchet MS" w:eastAsia="Times New Roman" w:hAnsi="Trebuchet MS" w:cs="Times New Roman"/>
                <w:noProof/>
                <w:szCs w:val="24"/>
              </w:rPr>
              <w:t xml:space="preserve"> în legătură cu implementarea SDL.</w:t>
            </w:r>
          </w:p>
        </w:tc>
      </w:tr>
    </w:tbl>
    <w:p w14:paraId="6277D188" w14:textId="77777777" w:rsidR="005F12D0" w:rsidRPr="005F12D0" w:rsidRDefault="005F12D0" w:rsidP="00CE29C5">
      <w:pPr>
        <w:keepNext/>
        <w:numPr>
          <w:ilvl w:val="0"/>
          <w:numId w:val="10"/>
        </w:numPr>
        <w:spacing w:before="240" w:after="240" w:line="240" w:lineRule="auto"/>
        <w:jc w:val="both"/>
        <w:outlineLvl w:val="4"/>
        <w:rPr>
          <w:rFonts w:ascii="Trebuchet MS" w:eastAsia="Times New Roman" w:hAnsi="Trebuchet MS" w:cs="Times New Roman"/>
          <w:noProof/>
          <w:szCs w:val="24"/>
          <w:u w:val="single"/>
        </w:rPr>
      </w:pPr>
      <w:r w:rsidRPr="005F12D0">
        <w:rPr>
          <w:rFonts w:ascii="Trebuchet MS" w:eastAsia="Times New Roman" w:hAnsi="Trebuchet MS" w:cs="Times New Roman"/>
          <w:noProof/>
          <w:szCs w:val="24"/>
          <w:u w:val="singl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50"/>
      </w:tblGrid>
      <w:tr w:rsidR="005F12D0" w:rsidRPr="005F12D0" w14:paraId="1CFF5FE2" w14:textId="77777777" w:rsidTr="00A82C60">
        <w:trPr>
          <w:trHeight w:val="922"/>
        </w:trPr>
        <w:tc>
          <w:tcPr>
            <w:tcW w:w="5000" w:type="pct"/>
            <w:shd w:val="clear" w:color="auto" w:fill="auto"/>
          </w:tcPr>
          <w:p w14:paraId="79D2F2A4" w14:textId="5E589D7A" w:rsidR="005F12D0" w:rsidRPr="00C24259" w:rsidRDefault="00C24259" w:rsidP="005F12D0">
            <w:pPr>
              <w:spacing w:after="240" w:line="240" w:lineRule="auto"/>
              <w:contextualSpacing/>
              <w:jc w:val="both"/>
              <w:rPr>
                <w:rFonts w:ascii="Trebuchet MS" w:eastAsia="Times New Roman" w:hAnsi="Trebuchet MS" w:cs="Times New Roman"/>
                <w:noProof/>
                <w:color w:val="FF0000"/>
                <w:szCs w:val="24"/>
              </w:rPr>
            </w:pPr>
            <w:r w:rsidRPr="00C24259">
              <w:rPr>
                <w:rFonts w:ascii="Trebuchet MS" w:eastAsia="Times New Roman" w:hAnsi="Trebuchet MS" w:cs="Times New Roman"/>
                <w:noProof/>
                <w:color w:val="FF0000"/>
                <w:szCs w:val="24"/>
              </w:rPr>
              <w:t>Prelungirea de termene solicitată</w:t>
            </w:r>
            <w:r>
              <w:rPr>
                <w:rFonts w:ascii="Trebuchet MS" w:eastAsia="Times New Roman" w:hAnsi="Trebuchet MS" w:cs="Times New Roman"/>
                <w:noProof/>
                <w:color w:val="FF0000"/>
                <w:szCs w:val="24"/>
              </w:rPr>
              <w:t>,</w:t>
            </w:r>
            <w:r w:rsidRPr="00C24259">
              <w:rPr>
                <w:rFonts w:ascii="Trebuchet MS" w:eastAsia="Times New Roman" w:hAnsi="Trebuchet MS" w:cs="Times New Roman"/>
                <w:noProof/>
                <w:color w:val="FF0000"/>
                <w:szCs w:val="24"/>
              </w:rPr>
              <w:t xml:space="preserve"> este evidențiată în tabel cu culoare albastră</w:t>
            </w:r>
          </w:p>
          <w:p w14:paraId="1B8B19E6" w14:textId="77777777" w:rsidR="009C41E0" w:rsidRDefault="009C41E0" w:rsidP="005F12D0">
            <w:pPr>
              <w:spacing w:after="240" w:line="240" w:lineRule="auto"/>
              <w:contextualSpacing/>
              <w:jc w:val="both"/>
              <w:rPr>
                <w:rFonts w:ascii="Trebuchet MS" w:eastAsia="Times New Roman" w:hAnsi="Trebuchet MS" w:cs="Times New Roman"/>
                <w:noProof/>
                <w:szCs w:val="24"/>
              </w:rPr>
            </w:pPr>
          </w:p>
          <w:p w14:paraId="13A9F5B8" w14:textId="77777777" w:rsidR="00C24259" w:rsidRPr="00C24259" w:rsidRDefault="00C24259" w:rsidP="00C24259">
            <w:pPr>
              <w:keepNext/>
              <w:keepLines/>
              <w:spacing w:before="240" w:after="0" w:line="259" w:lineRule="auto"/>
              <w:outlineLvl w:val="0"/>
              <w:rPr>
                <w:rFonts w:ascii="Trebuchet MS" w:eastAsia="Times New Roman" w:hAnsi="Trebuchet MS" w:cs="Times New Roman"/>
                <w:color w:val="2E74B5"/>
                <w:sz w:val="32"/>
                <w:szCs w:val="32"/>
              </w:rPr>
            </w:pPr>
            <w:r w:rsidRPr="00C24259">
              <w:rPr>
                <w:rFonts w:ascii="Trebuchet MS" w:eastAsia="Times New Roman" w:hAnsi="Trebuchet MS" w:cs="Times New Roman"/>
                <w:color w:val="2E74B5"/>
                <w:sz w:val="32"/>
                <w:szCs w:val="32"/>
              </w:rPr>
              <w:t>CAPITOLUL VII: Descrierea planului de acțiune</w:t>
            </w:r>
          </w:p>
          <w:p w14:paraId="7A44491D" w14:textId="77777777" w:rsidR="00C24259" w:rsidRPr="00C24259" w:rsidRDefault="00C24259" w:rsidP="00C24259">
            <w:pPr>
              <w:spacing w:after="0"/>
              <w:jc w:val="both"/>
              <w:rPr>
                <w:rFonts w:ascii="Trebuchet MS" w:eastAsia="Georgia" w:hAnsi="Trebuchet MS" w:cs="Times New Roman"/>
                <w:b/>
              </w:rPr>
            </w:pPr>
          </w:p>
          <w:p w14:paraId="28B5E35C" w14:textId="77777777" w:rsidR="00C24259" w:rsidRPr="00C24259" w:rsidRDefault="00C24259" w:rsidP="00C24259">
            <w:pPr>
              <w:spacing w:after="0"/>
              <w:jc w:val="both"/>
              <w:rPr>
                <w:rFonts w:ascii="Trebuchet MS" w:eastAsia="Georgia" w:hAnsi="Trebuchet MS" w:cs="Times New Roman"/>
                <w:b/>
              </w:rPr>
            </w:pPr>
            <w:r w:rsidRPr="00C24259">
              <w:rPr>
                <w:rFonts w:ascii="Trebuchet MS" w:eastAsia="Georgia" w:hAnsi="Trebuchet MS" w:cs="Times New Roman"/>
                <w:b/>
              </w:rPr>
              <w:t>PLAN DE ACȚIUNE</w:t>
            </w:r>
          </w:p>
          <w:tbl>
            <w:tblPr>
              <w:tblW w:w="9325" w:type="dxa"/>
              <w:tblInd w:w="55" w:type="dxa"/>
              <w:tblCellMar>
                <w:left w:w="70" w:type="dxa"/>
                <w:right w:w="70" w:type="dxa"/>
              </w:tblCellMar>
              <w:tblLook w:val="04A0" w:firstRow="1" w:lastRow="0" w:firstColumn="1" w:lastColumn="0" w:noHBand="0" w:noVBand="1"/>
            </w:tblPr>
            <w:tblGrid>
              <w:gridCol w:w="1824"/>
              <w:gridCol w:w="1514"/>
              <w:gridCol w:w="1323"/>
              <w:gridCol w:w="288"/>
              <w:gridCol w:w="256"/>
              <w:gridCol w:w="256"/>
              <w:gridCol w:w="256"/>
              <w:gridCol w:w="256"/>
              <w:gridCol w:w="256"/>
              <w:gridCol w:w="256"/>
              <w:gridCol w:w="256"/>
              <w:gridCol w:w="256"/>
              <w:gridCol w:w="388"/>
              <w:gridCol w:w="388"/>
              <w:gridCol w:w="388"/>
              <w:gridCol w:w="388"/>
              <w:gridCol w:w="388"/>
              <w:gridCol w:w="388"/>
            </w:tblGrid>
            <w:tr w:rsidR="00C24259" w:rsidRPr="00C24259" w14:paraId="133E5D34" w14:textId="77777777" w:rsidTr="009E68B1">
              <w:trPr>
                <w:trHeight w:val="600"/>
              </w:trPr>
              <w:tc>
                <w:tcPr>
                  <w:tcW w:w="18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E003C8" w14:textId="77777777" w:rsidR="00C24259" w:rsidRPr="00C24259" w:rsidRDefault="00C24259" w:rsidP="00C24259">
                  <w:pPr>
                    <w:spacing w:after="0" w:line="240" w:lineRule="auto"/>
                    <w:jc w:val="center"/>
                    <w:rPr>
                      <w:rFonts w:ascii="Trebuchet MS" w:eastAsia="Times New Roman" w:hAnsi="Trebuchet MS" w:cs="Times New Roman"/>
                      <w:b/>
                      <w:bCs/>
                      <w:color w:val="000000"/>
                      <w:lang w:val="it-IT" w:eastAsia="it-IT"/>
                    </w:rPr>
                  </w:pPr>
                  <w:r w:rsidRPr="00C24259">
                    <w:rPr>
                      <w:rFonts w:ascii="Trebuchet MS" w:eastAsia="Times New Roman" w:hAnsi="Trebuchet MS" w:cs="Times New Roman"/>
                      <w:b/>
                      <w:bCs/>
                      <w:color w:val="000000"/>
                      <w:lang w:val="it-IT" w:eastAsia="it-IT"/>
                    </w:rPr>
                    <w:t>Activități</w:t>
                  </w:r>
                </w:p>
              </w:tc>
              <w:tc>
                <w:tcPr>
                  <w:tcW w:w="15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0FDF4D0" w14:textId="77777777" w:rsidR="00C24259" w:rsidRPr="00C24259" w:rsidRDefault="00C24259" w:rsidP="00C24259">
                  <w:pPr>
                    <w:spacing w:after="0" w:line="240" w:lineRule="auto"/>
                    <w:jc w:val="center"/>
                    <w:rPr>
                      <w:rFonts w:ascii="Trebuchet MS" w:eastAsia="Times New Roman" w:hAnsi="Trebuchet MS" w:cs="Times New Roman"/>
                      <w:b/>
                      <w:bCs/>
                      <w:color w:val="000000"/>
                      <w:lang w:val="it-IT" w:eastAsia="it-IT"/>
                    </w:rPr>
                  </w:pPr>
                  <w:r w:rsidRPr="00C24259">
                    <w:rPr>
                      <w:rFonts w:ascii="Trebuchet MS" w:eastAsia="Times New Roman" w:hAnsi="Trebuchet MS" w:cs="Times New Roman"/>
                      <w:b/>
                      <w:bCs/>
                      <w:color w:val="000000"/>
                      <w:lang w:val="it-IT" w:eastAsia="it-IT"/>
                    </w:rPr>
                    <w:t>Responsabili tăți</w:t>
                  </w:r>
                </w:p>
              </w:tc>
              <w:tc>
                <w:tcPr>
                  <w:tcW w:w="13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A58B48" w14:textId="77777777" w:rsidR="00C24259" w:rsidRPr="00C24259" w:rsidRDefault="00C24259" w:rsidP="00C24259">
                  <w:pPr>
                    <w:spacing w:after="0" w:line="240" w:lineRule="auto"/>
                    <w:jc w:val="center"/>
                    <w:rPr>
                      <w:rFonts w:ascii="Trebuchet MS" w:eastAsia="Times New Roman" w:hAnsi="Trebuchet MS" w:cs="Times New Roman"/>
                      <w:b/>
                      <w:bCs/>
                      <w:color w:val="000000"/>
                      <w:lang w:val="it-IT" w:eastAsia="it-IT"/>
                    </w:rPr>
                  </w:pPr>
                  <w:r w:rsidRPr="00C24259">
                    <w:rPr>
                      <w:rFonts w:ascii="Trebuchet MS" w:eastAsia="Times New Roman" w:hAnsi="Trebuchet MS" w:cs="Times New Roman"/>
                      <w:b/>
                      <w:bCs/>
                      <w:color w:val="000000"/>
                      <w:lang w:val="it-IT" w:eastAsia="it-IT"/>
                    </w:rPr>
                    <w:t>Resurse</w:t>
                  </w:r>
                </w:p>
              </w:tc>
              <w:tc>
                <w:tcPr>
                  <w:tcW w:w="4664" w:type="dxa"/>
                  <w:gridSpan w:val="15"/>
                  <w:tcBorders>
                    <w:top w:val="single" w:sz="4" w:space="0" w:color="auto"/>
                    <w:left w:val="nil"/>
                    <w:bottom w:val="single" w:sz="4" w:space="0" w:color="auto"/>
                    <w:right w:val="single" w:sz="4" w:space="0" w:color="000000"/>
                  </w:tcBorders>
                  <w:shd w:val="clear" w:color="auto" w:fill="auto"/>
                  <w:vAlign w:val="center"/>
                  <w:hideMark/>
                </w:tcPr>
                <w:p w14:paraId="4EDD1A14" w14:textId="77777777" w:rsidR="00C24259" w:rsidRPr="00C24259" w:rsidRDefault="00C24259" w:rsidP="00C24259">
                  <w:pPr>
                    <w:spacing w:after="0" w:line="240" w:lineRule="auto"/>
                    <w:jc w:val="center"/>
                    <w:rPr>
                      <w:rFonts w:ascii="Trebuchet MS" w:eastAsia="Times New Roman" w:hAnsi="Trebuchet MS" w:cs="Times New Roman"/>
                      <w:b/>
                      <w:bCs/>
                      <w:color w:val="000000"/>
                      <w:lang w:val="en-US" w:eastAsia="it-IT"/>
                    </w:rPr>
                  </w:pPr>
                  <w:r w:rsidRPr="00C24259">
                    <w:rPr>
                      <w:rFonts w:ascii="Trebuchet MS" w:eastAsia="Times New Roman" w:hAnsi="Trebuchet MS" w:cs="Times New Roman"/>
                      <w:b/>
                      <w:bCs/>
                      <w:color w:val="000000"/>
                      <w:lang w:val="en-US" w:eastAsia="it-IT"/>
                    </w:rPr>
                    <w:t>Semestrul  ( semestrul II 2016 - semestrul II 2023)</w:t>
                  </w:r>
                </w:p>
              </w:tc>
            </w:tr>
            <w:tr w:rsidR="00C24259" w:rsidRPr="00C24259" w14:paraId="7C0EC03B" w14:textId="77777777" w:rsidTr="009E68B1">
              <w:trPr>
                <w:trHeight w:val="285"/>
              </w:trPr>
              <w:tc>
                <w:tcPr>
                  <w:tcW w:w="1824" w:type="dxa"/>
                  <w:vMerge/>
                  <w:tcBorders>
                    <w:top w:val="single" w:sz="4" w:space="0" w:color="auto"/>
                    <w:left w:val="single" w:sz="4" w:space="0" w:color="auto"/>
                    <w:bottom w:val="single" w:sz="4" w:space="0" w:color="000000"/>
                    <w:right w:val="single" w:sz="4" w:space="0" w:color="auto"/>
                  </w:tcBorders>
                  <w:vAlign w:val="center"/>
                  <w:hideMark/>
                </w:tcPr>
                <w:p w14:paraId="5A8A4D49" w14:textId="77777777" w:rsidR="00C24259" w:rsidRPr="00C24259" w:rsidRDefault="00C24259" w:rsidP="00C24259">
                  <w:pPr>
                    <w:spacing w:after="0" w:line="240" w:lineRule="auto"/>
                    <w:rPr>
                      <w:rFonts w:ascii="Trebuchet MS" w:eastAsia="Times New Roman" w:hAnsi="Trebuchet MS" w:cs="Times New Roman"/>
                      <w:b/>
                      <w:bCs/>
                      <w:color w:val="000000"/>
                      <w:lang w:val="en-US" w:eastAsia="it-IT"/>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06C3C89B" w14:textId="77777777" w:rsidR="00C24259" w:rsidRPr="00C24259" w:rsidRDefault="00C24259" w:rsidP="00C24259">
                  <w:pPr>
                    <w:spacing w:after="0" w:line="240" w:lineRule="auto"/>
                    <w:rPr>
                      <w:rFonts w:ascii="Trebuchet MS" w:eastAsia="Times New Roman" w:hAnsi="Trebuchet MS" w:cs="Times New Roman"/>
                      <w:b/>
                      <w:bCs/>
                      <w:color w:val="000000"/>
                      <w:lang w:val="en-US" w:eastAsia="it-IT"/>
                    </w:rPr>
                  </w:pPr>
                </w:p>
              </w:tc>
              <w:tc>
                <w:tcPr>
                  <w:tcW w:w="1323" w:type="dxa"/>
                  <w:vMerge/>
                  <w:tcBorders>
                    <w:top w:val="single" w:sz="4" w:space="0" w:color="auto"/>
                    <w:left w:val="single" w:sz="4" w:space="0" w:color="auto"/>
                    <w:bottom w:val="single" w:sz="4" w:space="0" w:color="000000"/>
                    <w:right w:val="single" w:sz="4" w:space="0" w:color="auto"/>
                  </w:tcBorders>
                  <w:vAlign w:val="center"/>
                  <w:hideMark/>
                </w:tcPr>
                <w:p w14:paraId="1FF3A90B" w14:textId="77777777" w:rsidR="00C24259" w:rsidRPr="00C24259" w:rsidRDefault="00C24259" w:rsidP="00C24259">
                  <w:pPr>
                    <w:spacing w:after="0" w:line="240" w:lineRule="auto"/>
                    <w:rPr>
                      <w:rFonts w:ascii="Trebuchet MS" w:eastAsia="Times New Roman" w:hAnsi="Trebuchet MS" w:cs="Times New Roman"/>
                      <w:b/>
                      <w:bCs/>
                      <w:color w:val="000000"/>
                      <w:lang w:val="en-US" w:eastAsia="it-IT"/>
                    </w:rPr>
                  </w:pPr>
                </w:p>
              </w:tc>
              <w:tc>
                <w:tcPr>
                  <w:tcW w:w="288" w:type="dxa"/>
                  <w:tcBorders>
                    <w:top w:val="nil"/>
                    <w:left w:val="nil"/>
                    <w:bottom w:val="single" w:sz="4" w:space="0" w:color="auto"/>
                    <w:right w:val="single" w:sz="4" w:space="0" w:color="auto"/>
                  </w:tcBorders>
                  <w:shd w:val="clear" w:color="auto" w:fill="auto"/>
                  <w:noWrap/>
                  <w:vAlign w:val="center"/>
                  <w:hideMark/>
                </w:tcPr>
                <w:p w14:paraId="61A8D074"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w:t>
                  </w:r>
                </w:p>
              </w:tc>
              <w:tc>
                <w:tcPr>
                  <w:tcW w:w="256" w:type="dxa"/>
                  <w:tcBorders>
                    <w:top w:val="nil"/>
                    <w:left w:val="nil"/>
                    <w:bottom w:val="single" w:sz="4" w:space="0" w:color="auto"/>
                    <w:right w:val="single" w:sz="4" w:space="0" w:color="auto"/>
                  </w:tcBorders>
                  <w:shd w:val="clear" w:color="auto" w:fill="auto"/>
                  <w:noWrap/>
                  <w:vAlign w:val="center"/>
                  <w:hideMark/>
                </w:tcPr>
                <w:p w14:paraId="2451DA98"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2</w:t>
                  </w:r>
                </w:p>
              </w:tc>
              <w:tc>
                <w:tcPr>
                  <w:tcW w:w="256" w:type="dxa"/>
                  <w:tcBorders>
                    <w:top w:val="nil"/>
                    <w:left w:val="nil"/>
                    <w:bottom w:val="single" w:sz="4" w:space="0" w:color="auto"/>
                    <w:right w:val="single" w:sz="4" w:space="0" w:color="auto"/>
                  </w:tcBorders>
                  <w:shd w:val="clear" w:color="auto" w:fill="auto"/>
                  <w:noWrap/>
                  <w:vAlign w:val="center"/>
                  <w:hideMark/>
                </w:tcPr>
                <w:p w14:paraId="733BB4A2"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3</w:t>
                  </w:r>
                </w:p>
              </w:tc>
              <w:tc>
                <w:tcPr>
                  <w:tcW w:w="256" w:type="dxa"/>
                  <w:tcBorders>
                    <w:top w:val="nil"/>
                    <w:left w:val="nil"/>
                    <w:bottom w:val="single" w:sz="4" w:space="0" w:color="auto"/>
                    <w:right w:val="single" w:sz="4" w:space="0" w:color="auto"/>
                  </w:tcBorders>
                  <w:shd w:val="clear" w:color="auto" w:fill="auto"/>
                  <w:noWrap/>
                  <w:vAlign w:val="center"/>
                  <w:hideMark/>
                </w:tcPr>
                <w:p w14:paraId="548DACA0"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4</w:t>
                  </w:r>
                </w:p>
              </w:tc>
              <w:tc>
                <w:tcPr>
                  <w:tcW w:w="256" w:type="dxa"/>
                  <w:tcBorders>
                    <w:top w:val="nil"/>
                    <w:left w:val="nil"/>
                    <w:bottom w:val="single" w:sz="4" w:space="0" w:color="auto"/>
                    <w:right w:val="single" w:sz="4" w:space="0" w:color="auto"/>
                  </w:tcBorders>
                  <w:shd w:val="clear" w:color="auto" w:fill="auto"/>
                  <w:noWrap/>
                  <w:vAlign w:val="center"/>
                  <w:hideMark/>
                </w:tcPr>
                <w:p w14:paraId="5A24670A"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5</w:t>
                  </w:r>
                </w:p>
              </w:tc>
              <w:tc>
                <w:tcPr>
                  <w:tcW w:w="256" w:type="dxa"/>
                  <w:tcBorders>
                    <w:top w:val="nil"/>
                    <w:left w:val="nil"/>
                    <w:bottom w:val="single" w:sz="4" w:space="0" w:color="auto"/>
                    <w:right w:val="single" w:sz="4" w:space="0" w:color="auto"/>
                  </w:tcBorders>
                  <w:shd w:val="clear" w:color="auto" w:fill="auto"/>
                  <w:noWrap/>
                  <w:vAlign w:val="center"/>
                  <w:hideMark/>
                </w:tcPr>
                <w:p w14:paraId="4191E092"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6</w:t>
                  </w:r>
                </w:p>
              </w:tc>
              <w:tc>
                <w:tcPr>
                  <w:tcW w:w="256" w:type="dxa"/>
                  <w:tcBorders>
                    <w:top w:val="nil"/>
                    <w:left w:val="nil"/>
                    <w:bottom w:val="single" w:sz="4" w:space="0" w:color="auto"/>
                    <w:right w:val="single" w:sz="4" w:space="0" w:color="auto"/>
                  </w:tcBorders>
                  <w:shd w:val="clear" w:color="auto" w:fill="auto"/>
                  <w:noWrap/>
                  <w:vAlign w:val="center"/>
                  <w:hideMark/>
                </w:tcPr>
                <w:p w14:paraId="14611722"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7</w:t>
                  </w:r>
                </w:p>
              </w:tc>
              <w:tc>
                <w:tcPr>
                  <w:tcW w:w="256" w:type="dxa"/>
                  <w:tcBorders>
                    <w:top w:val="nil"/>
                    <w:left w:val="nil"/>
                    <w:bottom w:val="single" w:sz="4" w:space="0" w:color="auto"/>
                    <w:right w:val="single" w:sz="4" w:space="0" w:color="auto"/>
                  </w:tcBorders>
                  <w:shd w:val="clear" w:color="auto" w:fill="auto"/>
                  <w:noWrap/>
                  <w:vAlign w:val="center"/>
                  <w:hideMark/>
                </w:tcPr>
                <w:p w14:paraId="6BC141E0"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8</w:t>
                  </w:r>
                </w:p>
              </w:tc>
              <w:tc>
                <w:tcPr>
                  <w:tcW w:w="256" w:type="dxa"/>
                  <w:tcBorders>
                    <w:top w:val="nil"/>
                    <w:left w:val="nil"/>
                    <w:bottom w:val="single" w:sz="4" w:space="0" w:color="auto"/>
                    <w:right w:val="single" w:sz="4" w:space="0" w:color="auto"/>
                  </w:tcBorders>
                  <w:shd w:val="clear" w:color="auto" w:fill="auto"/>
                  <w:noWrap/>
                  <w:vAlign w:val="center"/>
                  <w:hideMark/>
                </w:tcPr>
                <w:p w14:paraId="70091600"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9</w:t>
                  </w:r>
                </w:p>
              </w:tc>
              <w:tc>
                <w:tcPr>
                  <w:tcW w:w="388" w:type="dxa"/>
                  <w:tcBorders>
                    <w:top w:val="nil"/>
                    <w:left w:val="nil"/>
                    <w:bottom w:val="single" w:sz="4" w:space="0" w:color="auto"/>
                    <w:right w:val="single" w:sz="4" w:space="0" w:color="auto"/>
                  </w:tcBorders>
                  <w:shd w:val="clear" w:color="auto" w:fill="auto"/>
                  <w:noWrap/>
                  <w:vAlign w:val="center"/>
                  <w:hideMark/>
                </w:tcPr>
                <w:p w14:paraId="279DDFEF"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10</w:t>
                  </w:r>
                </w:p>
              </w:tc>
              <w:tc>
                <w:tcPr>
                  <w:tcW w:w="388" w:type="dxa"/>
                  <w:tcBorders>
                    <w:top w:val="nil"/>
                    <w:left w:val="nil"/>
                    <w:bottom w:val="single" w:sz="4" w:space="0" w:color="auto"/>
                    <w:right w:val="single" w:sz="4" w:space="0" w:color="auto"/>
                  </w:tcBorders>
                  <w:shd w:val="clear" w:color="auto" w:fill="auto"/>
                  <w:noWrap/>
                  <w:vAlign w:val="center"/>
                  <w:hideMark/>
                </w:tcPr>
                <w:p w14:paraId="6EA496E2"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11</w:t>
                  </w:r>
                </w:p>
              </w:tc>
              <w:tc>
                <w:tcPr>
                  <w:tcW w:w="388" w:type="dxa"/>
                  <w:tcBorders>
                    <w:top w:val="nil"/>
                    <w:left w:val="nil"/>
                    <w:bottom w:val="single" w:sz="4" w:space="0" w:color="auto"/>
                    <w:right w:val="single" w:sz="4" w:space="0" w:color="auto"/>
                  </w:tcBorders>
                  <w:shd w:val="clear" w:color="auto" w:fill="auto"/>
                  <w:noWrap/>
                  <w:vAlign w:val="center"/>
                  <w:hideMark/>
                </w:tcPr>
                <w:p w14:paraId="3B3D4BBF"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12</w:t>
                  </w:r>
                </w:p>
              </w:tc>
              <w:tc>
                <w:tcPr>
                  <w:tcW w:w="388" w:type="dxa"/>
                  <w:tcBorders>
                    <w:top w:val="nil"/>
                    <w:left w:val="nil"/>
                    <w:bottom w:val="single" w:sz="4" w:space="0" w:color="auto"/>
                    <w:right w:val="single" w:sz="4" w:space="0" w:color="auto"/>
                  </w:tcBorders>
                  <w:shd w:val="clear" w:color="auto" w:fill="auto"/>
                  <w:noWrap/>
                  <w:vAlign w:val="center"/>
                  <w:hideMark/>
                </w:tcPr>
                <w:p w14:paraId="398FAABD"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13</w:t>
                  </w:r>
                </w:p>
              </w:tc>
              <w:tc>
                <w:tcPr>
                  <w:tcW w:w="388" w:type="dxa"/>
                  <w:tcBorders>
                    <w:top w:val="nil"/>
                    <w:left w:val="nil"/>
                    <w:bottom w:val="single" w:sz="4" w:space="0" w:color="auto"/>
                    <w:right w:val="single" w:sz="4" w:space="0" w:color="auto"/>
                  </w:tcBorders>
                  <w:shd w:val="clear" w:color="auto" w:fill="auto"/>
                  <w:noWrap/>
                  <w:vAlign w:val="center"/>
                  <w:hideMark/>
                </w:tcPr>
                <w:p w14:paraId="5795F205"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14</w:t>
                  </w:r>
                </w:p>
              </w:tc>
              <w:tc>
                <w:tcPr>
                  <w:tcW w:w="388" w:type="dxa"/>
                  <w:tcBorders>
                    <w:top w:val="nil"/>
                    <w:left w:val="nil"/>
                    <w:bottom w:val="single" w:sz="4" w:space="0" w:color="auto"/>
                    <w:right w:val="single" w:sz="4" w:space="0" w:color="auto"/>
                  </w:tcBorders>
                  <w:shd w:val="clear" w:color="auto" w:fill="auto"/>
                  <w:noWrap/>
                  <w:vAlign w:val="center"/>
                  <w:hideMark/>
                </w:tcPr>
                <w:p w14:paraId="2E729018" w14:textId="77777777" w:rsidR="00C24259" w:rsidRPr="00C24259" w:rsidRDefault="00C24259" w:rsidP="00C24259">
                  <w:pPr>
                    <w:spacing w:after="0" w:line="240" w:lineRule="auto"/>
                    <w:jc w:val="right"/>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15</w:t>
                  </w:r>
                </w:p>
              </w:tc>
            </w:tr>
            <w:tr w:rsidR="00C24259" w:rsidRPr="00C24259" w14:paraId="78F768D7" w14:textId="77777777" w:rsidTr="009E68B1">
              <w:trPr>
                <w:trHeight w:val="2213"/>
              </w:trPr>
              <w:tc>
                <w:tcPr>
                  <w:tcW w:w="1824" w:type="dxa"/>
                  <w:tcBorders>
                    <w:top w:val="nil"/>
                    <w:left w:val="single" w:sz="4" w:space="0" w:color="auto"/>
                    <w:bottom w:val="single" w:sz="4" w:space="0" w:color="auto"/>
                    <w:right w:val="single" w:sz="4" w:space="0" w:color="auto"/>
                  </w:tcBorders>
                  <w:shd w:val="clear" w:color="auto" w:fill="auto"/>
                  <w:vAlign w:val="center"/>
                  <w:hideMark/>
                </w:tcPr>
                <w:p w14:paraId="5CF19DA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Animarea teritoriului (promovarea măsurilor din SDL, seminare, întâlniri cu potențialii beneficiari)</w:t>
                  </w:r>
                </w:p>
              </w:tc>
              <w:tc>
                <w:tcPr>
                  <w:tcW w:w="1514" w:type="dxa"/>
                  <w:tcBorders>
                    <w:top w:val="nil"/>
                    <w:left w:val="nil"/>
                    <w:bottom w:val="single" w:sz="4" w:space="0" w:color="auto"/>
                    <w:right w:val="single" w:sz="4" w:space="0" w:color="auto"/>
                  </w:tcBorders>
                  <w:shd w:val="clear" w:color="auto" w:fill="auto"/>
                  <w:vAlign w:val="center"/>
                  <w:hideMark/>
                </w:tcPr>
                <w:p w14:paraId="3C390F9E"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Personal angajat, reprezentanți LEADER din teritoriu</w:t>
                  </w:r>
                </w:p>
              </w:tc>
              <w:tc>
                <w:tcPr>
                  <w:tcW w:w="1323" w:type="dxa"/>
                  <w:tcBorders>
                    <w:top w:val="nil"/>
                    <w:left w:val="nil"/>
                    <w:bottom w:val="single" w:sz="4" w:space="0" w:color="auto"/>
                    <w:right w:val="single" w:sz="4" w:space="0" w:color="auto"/>
                  </w:tcBorders>
                  <w:shd w:val="clear" w:color="auto" w:fill="auto"/>
                  <w:vAlign w:val="center"/>
                  <w:hideMark/>
                </w:tcPr>
                <w:p w14:paraId="7418E9F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bugetul alocat costurilor de funcționare GAL; resurse externe: cotizațiile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7AD503E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59034D9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6EC3AAB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6379E03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559A6EDF"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209C4E42" w14:textId="77777777" w:rsidR="00C24259" w:rsidRPr="00C24259" w:rsidRDefault="00C24259" w:rsidP="00C24259">
                  <w:pPr>
                    <w:spacing w:after="0" w:line="240" w:lineRule="auto"/>
                    <w:rPr>
                      <w:rFonts w:ascii="Trebuchet MS" w:eastAsia="Times New Roman" w:hAnsi="Trebuchet MS" w:cs="Times New Roman"/>
                      <w:color w:val="FFFFFF"/>
                      <w:lang w:val="it-IT" w:eastAsia="it-IT"/>
                    </w:rPr>
                  </w:pPr>
                  <w:r w:rsidRPr="00C24259">
                    <w:rPr>
                      <w:rFonts w:ascii="Trebuchet MS" w:eastAsia="Times New Roman" w:hAnsi="Trebuchet MS" w:cs="Times New Roman"/>
                      <w:color w:val="FFFFFF"/>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27730D60" w14:textId="77777777" w:rsidR="00C24259" w:rsidRPr="00C24259" w:rsidRDefault="00C24259" w:rsidP="00C24259">
                  <w:pPr>
                    <w:spacing w:after="0" w:line="240" w:lineRule="auto"/>
                    <w:rPr>
                      <w:rFonts w:ascii="Trebuchet MS" w:eastAsia="Times New Roman" w:hAnsi="Trebuchet MS" w:cs="Times New Roman"/>
                      <w:color w:val="FFFFFF"/>
                      <w:lang w:val="it-IT" w:eastAsia="it-IT"/>
                    </w:rPr>
                  </w:pPr>
                  <w:r w:rsidRPr="00C24259">
                    <w:rPr>
                      <w:rFonts w:ascii="Trebuchet MS" w:eastAsia="Times New Roman" w:hAnsi="Trebuchet MS" w:cs="Times New Roman"/>
                      <w:color w:val="FFFFFF"/>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03D4D5B9" w14:textId="77777777" w:rsidR="00C24259" w:rsidRPr="00C24259" w:rsidRDefault="00C24259" w:rsidP="00C24259">
                  <w:pPr>
                    <w:spacing w:after="0" w:line="240" w:lineRule="auto"/>
                    <w:rPr>
                      <w:rFonts w:ascii="Trebuchet MS" w:eastAsia="Times New Roman" w:hAnsi="Trebuchet MS" w:cs="Times New Roman"/>
                      <w:color w:val="FFFFFF"/>
                      <w:lang w:val="it-IT" w:eastAsia="it-IT"/>
                    </w:rPr>
                  </w:pPr>
                  <w:r w:rsidRPr="00C24259">
                    <w:rPr>
                      <w:rFonts w:ascii="Trebuchet MS" w:eastAsia="Times New Roman" w:hAnsi="Trebuchet MS" w:cs="Times New Roman"/>
                      <w:color w:val="FFFFFF"/>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1717D661" w14:textId="77777777" w:rsidR="00C24259" w:rsidRPr="00C24259" w:rsidRDefault="00C24259" w:rsidP="00C24259">
                  <w:pPr>
                    <w:spacing w:after="0" w:line="240" w:lineRule="auto"/>
                    <w:rPr>
                      <w:rFonts w:ascii="Trebuchet MS" w:eastAsia="Times New Roman" w:hAnsi="Trebuchet MS" w:cs="Times New Roman"/>
                      <w:color w:val="FFFFFF"/>
                      <w:lang w:val="it-IT" w:eastAsia="it-IT"/>
                    </w:rPr>
                  </w:pPr>
                  <w:r w:rsidRPr="00C24259">
                    <w:rPr>
                      <w:rFonts w:ascii="Trebuchet MS" w:eastAsia="Times New Roman" w:hAnsi="Trebuchet MS" w:cs="Times New Roman"/>
                      <w:color w:val="FFFFFF"/>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0887F53F" w14:textId="77777777" w:rsidR="00C24259" w:rsidRPr="00C24259" w:rsidRDefault="00C24259" w:rsidP="00C24259">
                  <w:pPr>
                    <w:spacing w:after="0" w:line="240" w:lineRule="auto"/>
                    <w:rPr>
                      <w:rFonts w:ascii="Trebuchet MS" w:eastAsia="Times New Roman" w:hAnsi="Trebuchet MS" w:cs="Times New Roman"/>
                      <w:color w:val="FFFFFF"/>
                      <w:lang w:val="it-IT" w:eastAsia="it-IT"/>
                    </w:rPr>
                  </w:pPr>
                  <w:r w:rsidRPr="00C24259">
                    <w:rPr>
                      <w:rFonts w:ascii="Trebuchet MS" w:eastAsia="Times New Roman" w:hAnsi="Trebuchet MS" w:cs="Times New Roman"/>
                      <w:color w:val="FFFFFF"/>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62D83997"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C264F8B"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4C63A6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3BA352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996604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r>
            <w:tr w:rsidR="00C24259" w:rsidRPr="00C24259" w14:paraId="1D0E3E4A" w14:textId="77777777" w:rsidTr="009E68B1">
              <w:trPr>
                <w:trHeight w:val="2259"/>
              </w:trPr>
              <w:tc>
                <w:tcPr>
                  <w:tcW w:w="1824" w:type="dxa"/>
                  <w:tcBorders>
                    <w:top w:val="nil"/>
                    <w:left w:val="single" w:sz="4" w:space="0" w:color="auto"/>
                    <w:bottom w:val="single" w:sz="4" w:space="0" w:color="auto"/>
                    <w:right w:val="single" w:sz="4" w:space="0" w:color="auto"/>
                  </w:tcBorders>
                  <w:shd w:val="clear" w:color="auto" w:fill="auto"/>
                  <w:vAlign w:val="center"/>
                  <w:hideMark/>
                </w:tcPr>
                <w:p w14:paraId="20F258A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lastRenderedPageBreak/>
                    <w:t>Elaborarea documentației aferente apelurilor de proiecte pentru măsurile cuprinse în strategie</w:t>
                  </w:r>
                </w:p>
              </w:tc>
              <w:tc>
                <w:tcPr>
                  <w:tcW w:w="1514" w:type="dxa"/>
                  <w:tcBorders>
                    <w:top w:val="nil"/>
                    <w:left w:val="nil"/>
                    <w:bottom w:val="single" w:sz="4" w:space="0" w:color="auto"/>
                    <w:right w:val="single" w:sz="4" w:space="0" w:color="auto"/>
                  </w:tcBorders>
                  <w:shd w:val="clear" w:color="auto" w:fill="auto"/>
                  <w:vAlign w:val="center"/>
                  <w:hideMark/>
                </w:tcPr>
                <w:p w14:paraId="0C3FDD0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Personal angajat</w:t>
                  </w:r>
                </w:p>
              </w:tc>
              <w:tc>
                <w:tcPr>
                  <w:tcW w:w="1323" w:type="dxa"/>
                  <w:tcBorders>
                    <w:top w:val="nil"/>
                    <w:left w:val="nil"/>
                    <w:bottom w:val="single" w:sz="4" w:space="0" w:color="auto"/>
                    <w:right w:val="single" w:sz="4" w:space="0" w:color="auto"/>
                  </w:tcBorders>
                  <w:shd w:val="clear" w:color="auto" w:fill="auto"/>
                  <w:vAlign w:val="center"/>
                  <w:hideMark/>
                </w:tcPr>
                <w:p w14:paraId="090E3D2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024C566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59AD24E"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5F82D8F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B050"/>
                  <w:noWrap/>
                  <w:vAlign w:val="center"/>
                  <w:hideMark/>
                </w:tcPr>
                <w:p w14:paraId="39CAA2BF"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B050"/>
                  <w:noWrap/>
                  <w:vAlign w:val="center"/>
                  <w:hideMark/>
                </w:tcPr>
                <w:p w14:paraId="2DD24E8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781A91E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2E5BA84D"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0D546F1D"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7B37568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4FFF66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A9B9FA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F48E79D"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AEA6E5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E97E6A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477A55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r>
            <w:tr w:rsidR="00C24259" w:rsidRPr="00C24259" w14:paraId="5E74331E" w14:textId="77777777" w:rsidTr="009E68B1">
              <w:trPr>
                <w:trHeight w:val="1411"/>
              </w:trPr>
              <w:tc>
                <w:tcPr>
                  <w:tcW w:w="1824" w:type="dxa"/>
                  <w:tcBorders>
                    <w:top w:val="nil"/>
                    <w:left w:val="single" w:sz="4" w:space="0" w:color="auto"/>
                    <w:bottom w:val="single" w:sz="4" w:space="0" w:color="auto"/>
                    <w:right w:val="single" w:sz="4" w:space="0" w:color="auto"/>
                  </w:tcBorders>
                  <w:shd w:val="clear" w:color="auto" w:fill="auto"/>
                  <w:vAlign w:val="center"/>
                  <w:hideMark/>
                </w:tcPr>
                <w:p w14:paraId="46786E4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Lansare apeluri de proiecte pentru măsurile din SDL</w:t>
                  </w:r>
                </w:p>
              </w:tc>
              <w:tc>
                <w:tcPr>
                  <w:tcW w:w="1514" w:type="dxa"/>
                  <w:tcBorders>
                    <w:top w:val="nil"/>
                    <w:left w:val="nil"/>
                    <w:bottom w:val="single" w:sz="4" w:space="0" w:color="auto"/>
                    <w:right w:val="single" w:sz="4" w:space="0" w:color="auto"/>
                  </w:tcBorders>
                  <w:shd w:val="clear" w:color="auto" w:fill="auto"/>
                  <w:vAlign w:val="center"/>
                  <w:hideMark/>
                </w:tcPr>
                <w:p w14:paraId="152A977F"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Personal angajat</w:t>
                  </w:r>
                </w:p>
              </w:tc>
              <w:tc>
                <w:tcPr>
                  <w:tcW w:w="1323" w:type="dxa"/>
                  <w:tcBorders>
                    <w:top w:val="nil"/>
                    <w:left w:val="nil"/>
                    <w:bottom w:val="single" w:sz="4" w:space="0" w:color="auto"/>
                    <w:right w:val="single" w:sz="4" w:space="0" w:color="auto"/>
                  </w:tcBorders>
                  <w:shd w:val="clear" w:color="auto" w:fill="auto"/>
                  <w:vAlign w:val="center"/>
                  <w:hideMark/>
                </w:tcPr>
                <w:p w14:paraId="1E029B7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6513AE4D"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3F129A0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7AC31D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34011ED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2A09AD46"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5049179E"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1F1BE34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0BEB4E06"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5D1D023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3CEBB1A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90A54A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C5EDC2B"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E31325E"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0660456"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64C115F5"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r>
            <w:tr w:rsidR="00C24259" w:rsidRPr="00C24259" w14:paraId="6EAEABEB" w14:textId="77777777" w:rsidTr="009E68B1">
              <w:trPr>
                <w:trHeight w:val="2287"/>
              </w:trPr>
              <w:tc>
                <w:tcPr>
                  <w:tcW w:w="1824" w:type="dxa"/>
                  <w:tcBorders>
                    <w:top w:val="nil"/>
                    <w:left w:val="single" w:sz="4" w:space="0" w:color="auto"/>
                    <w:bottom w:val="single" w:sz="4" w:space="0" w:color="auto"/>
                    <w:right w:val="single" w:sz="4" w:space="0" w:color="auto"/>
                  </w:tcBorders>
                  <w:shd w:val="clear" w:color="auto" w:fill="auto"/>
                  <w:vAlign w:val="center"/>
                  <w:hideMark/>
                </w:tcPr>
                <w:p w14:paraId="2AD9E95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Analiza, evaluarea și selecția proiectelor depuse la GAL</w:t>
                  </w:r>
                </w:p>
              </w:tc>
              <w:tc>
                <w:tcPr>
                  <w:tcW w:w="1514" w:type="dxa"/>
                  <w:tcBorders>
                    <w:top w:val="nil"/>
                    <w:left w:val="nil"/>
                    <w:bottom w:val="single" w:sz="4" w:space="0" w:color="auto"/>
                    <w:right w:val="single" w:sz="4" w:space="0" w:color="auto"/>
                  </w:tcBorders>
                  <w:shd w:val="clear" w:color="auto" w:fill="auto"/>
                  <w:vAlign w:val="center"/>
                  <w:hideMark/>
                </w:tcPr>
                <w:p w14:paraId="04D916C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Personal angajat, Comitet de selecție, Comisia de soluționare a contestațiilor</w:t>
                  </w:r>
                </w:p>
              </w:tc>
              <w:tc>
                <w:tcPr>
                  <w:tcW w:w="1323" w:type="dxa"/>
                  <w:tcBorders>
                    <w:top w:val="nil"/>
                    <w:left w:val="nil"/>
                    <w:bottom w:val="single" w:sz="4" w:space="0" w:color="auto"/>
                    <w:right w:val="single" w:sz="4" w:space="0" w:color="auto"/>
                  </w:tcBorders>
                  <w:shd w:val="clear" w:color="auto" w:fill="auto"/>
                  <w:vAlign w:val="center"/>
                  <w:hideMark/>
                </w:tcPr>
                <w:p w14:paraId="174BB347"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bugetul alocat costurilor de funcționare GAL; resurse externe: cotizațiile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E295C3F"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auto"/>
                  <w:noWrap/>
                  <w:vAlign w:val="center"/>
                  <w:hideMark/>
                </w:tcPr>
                <w:p w14:paraId="23C4B23B"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BF6570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474857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531511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0FFFD86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651E08D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4C44F72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auto" w:fill="0070C0"/>
                  <w:noWrap/>
                  <w:vAlign w:val="center"/>
                  <w:hideMark/>
                </w:tcPr>
                <w:p w14:paraId="0CCA094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3DD2C38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59A410F8"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62BEEC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E735B3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A7E7B6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1503FD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r>
            <w:tr w:rsidR="00C24259" w:rsidRPr="00C24259" w14:paraId="65DA18C0" w14:textId="77777777" w:rsidTr="009E68B1">
              <w:trPr>
                <w:trHeight w:val="2523"/>
              </w:trPr>
              <w:tc>
                <w:tcPr>
                  <w:tcW w:w="1824" w:type="dxa"/>
                  <w:tcBorders>
                    <w:top w:val="nil"/>
                    <w:left w:val="single" w:sz="4" w:space="0" w:color="auto"/>
                    <w:bottom w:val="single" w:sz="4" w:space="0" w:color="auto"/>
                    <w:right w:val="single" w:sz="4" w:space="0" w:color="auto"/>
                  </w:tcBorders>
                  <w:shd w:val="clear" w:color="auto" w:fill="auto"/>
                  <w:vAlign w:val="center"/>
                  <w:hideMark/>
                </w:tcPr>
                <w:p w14:paraId="3E063DC6"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Organizare cursuri/seminare de lucru pentru instruirea și/sau dezvoltarea competențelor angajaților GAL și liderilor locali</w:t>
                  </w:r>
                </w:p>
              </w:tc>
              <w:tc>
                <w:tcPr>
                  <w:tcW w:w="1514" w:type="dxa"/>
                  <w:tcBorders>
                    <w:top w:val="nil"/>
                    <w:left w:val="nil"/>
                    <w:bottom w:val="single" w:sz="4" w:space="0" w:color="auto"/>
                    <w:right w:val="single" w:sz="4" w:space="0" w:color="auto"/>
                  </w:tcBorders>
                  <w:shd w:val="clear" w:color="auto" w:fill="auto"/>
                  <w:vAlign w:val="center"/>
                  <w:hideMark/>
                </w:tcPr>
                <w:p w14:paraId="107CA1E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Personal angajat, parteneri, servicii externalizate</w:t>
                  </w:r>
                </w:p>
              </w:tc>
              <w:tc>
                <w:tcPr>
                  <w:tcW w:w="1323" w:type="dxa"/>
                  <w:tcBorders>
                    <w:top w:val="nil"/>
                    <w:left w:val="nil"/>
                    <w:bottom w:val="single" w:sz="4" w:space="0" w:color="auto"/>
                    <w:right w:val="single" w:sz="4" w:space="0" w:color="auto"/>
                  </w:tcBorders>
                  <w:shd w:val="clear" w:color="auto" w:fill="auto"/>
                  <w:vAlign w:val="center"/>
                  <w:hideMark/>
                </w:tcPr>
                <w:p w14:paraId="185B237C"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bugetul alocat costurilor de funcționare GAL; resurse externe: cotizațiile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7B6D115A"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223FAA9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7F7F8D0F"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5B53797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2C680F1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2F16DF89"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1B8A54E0"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24E6E18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256" w:type="dxa"/>
                  <w:tcBorders>
                    <w:top w:val="nil"/>
                    <w:left w:val="nil"/>
                    <w:bottom w:val="single" w:sz="4" w:space="0" w:color="auto"/>
                    <w:right w:val="single" w:sz="4" w:space="0" w:color="auto"/>
                  </w:tcBorders>
                  <w:shd w:val="clear" w:color="000000" w:fill="C2D69A"/>
                  <w:noWrap/>
                  <w:vAlign w:val="center"/>
                  <w:hideMark/>
                </w:tcPr>
                <w:p w14:paraId="4865DA5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06754812"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5C5A8A91"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882C714"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6C1BFB0B"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87AB85B"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66FF2923" w14:textId="77777777" w:rsidR="00C24259" w:rsidRPr="00C24259" w:rsidRDefault="00C24259" w:rsidP="00C24259">
                  <w:pPr>
                    <w:spacing w:after="0" w:line="240" w:lineRule="auto"/>
                    <w:rPr>
                      <w:rFonts w:ascii="Trebuchet MS" w:eastAsia="Times New Roman" w:hAnsi="Trebuchet MS" w:cs="Times New Roman"/>
                      <w:color w:val="000000"/>
                      <w:lang w:val="it-IT" w:eastAsia="it-IT"/>
                    </w:rPr>
                  </w:pPr>
                  <w:r w:rsidRPr="00C24259">
                    <w:rPr>
                      <w:rFonts w:ascii="Trebuchet MS" w:eastAsia="Times New Roman" w:hAnsi="Trebuchet MS" w:cs="Times New Roman"/>
                      <w:color w:val="000000"/>
                      <w:lang w:val="it-IT" w:eastAsia="it-IT"/>
                    </w:rPr>
                    <w:t> </w:t>
                  </w:r>
                </w:p>
              </w:tc>
            </w:tr>
          </w:tbl>
          <w:p w14:paraId="29AE40F9" w14:textId="1432BEEB" w:rsidR="009C41E0" w:rsidRPr="005F12D0" w:rsidRDefault="009C41E0" w:rsidP="005F12D0">
            <w:pPr>
              <w:spacing w:after="240" w:line="240" w:lineRule="auto"/>
              <w:contextualSpacing/>
              <w:jc w:val="both"/>
              <w:rPr>
                <w:rFonts w:ascii="Trebuchet MS" w:eastAsia="Times New Roman" w:hAnsi="Trebuchet MS" w:cs="Times New Roman"/>
                <w:noProof/>
                <w:szCs w:val="24"/>
              </w:rPr>
            </w:pPr>
          </w:p>
        </w:tc>
      </w:tr>
    </w:tbl>
    <w:p w14:paraId="0C0E2943" w14:textId="77777777" w:rsidR="005F12D0" w:rsidRPr="005F12D0" w:rsidRDefault="005F12D0" w:rsidP="00CE29C5">
      <w:pPr>
        <w:keepNext/>
        <w:numPr>
          <w:ilvl w:val="0"/>
          <w:numId w:val="10"/>
        </w:numPr>
        <w:spacing w:before="240" w:after="240" w:line="240" w:lineRule="auto"/>
        <w:jc w:val="both"/>
        <w:outlineLvl w:val="4"/>
        <w:rPr>
          <w:rFonts w:ascii="Trebuchet MS" w:eastAsia="Times New Roman" w:hAnsi="Trebuchet MS" w:cs="Times New Roman"/>
          <w:noProof/>
          <w:szCs w:val="24"/>
          <w:u w:val="single"/>
        </w:rPr>
      </w:pPr>
      <w:r w:rsidRPr="005F12D0">
        <w:rPr>
          <w:rFonts w:ascii="Trebuchet MS" w:eastAsia="Times New Roman" w:hAnsi="Trebuchet MS" w:cs="Times New Roman"/>
          <w:noProof/>
          <w:szCs w:val="24"/>
          <w:u w:val="singl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5F12D0" w:rsidRPr="005F12D0" w14:paraId="546A22E6" w14:textId="77777777" w:rsidTr="00A82C60">
        <w:trPr>
          <w:trHeight w:val="508"/>
        </w:trPr>
        <w:tc>
          <w:tcPr>
            <w:tcW w:w="0" w:type="auto"/>
            <w:shd w:val="clear" w:color="auto" w:fill="auto"/>
          </w:tcPr>
          <w:p w14:paraId="16519FBF" w14:textId="4F74B081" w:rsidR="00C24259" w:rsidRPr="005F12D0" w:rsidRDefault="00C24259" w:rsidP="005F12D0">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Aprobarea modificării propuse ne acordă posibilitatea de a duce la îndeplinire implementarea integrală a măsurilor prevăzute în SDL, cu respectarea întregului cadru procedural, precum și dezvoltarea competențelor Liderilor locali și angajaților GAL, în conformitate cu prevederile Ghidului submăsurii 19.4.</w:t>
            </w:r>
          </w:p>
        </w:tc>
      </w:tr>
    </w:tbl>
    <w:p w14:paraId="06C9BA75" w14:textId="77777777" w:rsidR="005F12D0" w:rsidRPr="005F12D0" w:rsidRDefault="005F12D0" w:rsidP="00CE29C5">
      <w:pPr>
        <w:keepNext/>
        <w:numPr>
          <w:ilvl w:val="0"/>
          <w:numId w:val="10"/>
        </w:numPr>
        <w:spacing w:before="240" w:after="240" w:line="240" w:lineRule="auto"/>
        <w:jc w:val="both"/>
        <w:outlineLvl w:val="4"/>
        <w:rPr>
          <w:rFonts w:ascii="Trebuchet MS" w:eastAsia="Times New Roman" w:hAnsi="Trebuchet MS" w:cs="Times New Roman"/>
          <w:noProof/>
          <w:szCs w:val="24"/>
          <w:u w:val="single"/>
        </w:rPr>
      </w:pPr>
      <w:r w:rsidRPr="005F12D0">
        <w:rPr>
          <w:rFonts w:ascii="Trebuchet MS" w:eastAsia="Times New Roman" w:hAnsi="Trebuchet MS" w:cs="Times New Roman"/>
          <w:noProof/>
          <w:szCs w:val="24"/>
          <w:u w:val="single"/>
        </w:rPr>
        <w:lastRenderedPageBreak/>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5F12D0" w:rsidRPr="005F12D0" w14:paraId="7C59D432" w14:textId="77777777" w:rsidTr="00A82C60">
        <w:trPr>
          <w:trHeight w:val="378"/>
        </w:trPr>
        <w:tc>
          <w:tcPr>
            <w:tcW w:w="0" w:type="auto"/>
            <w:shd w:val="clear" w:color="auto" w:fill="auto"/>
          </w:tcPr>
          <w:p w14:paraId="0402D95F" w14:textId="7714CD93" w:rsidR="005F12D0" w:rsidRPr="005F12D0" w:rsidRDefault="00A573F1" w:rsidP="005F12D0">
            <w:pPr>
              <w:spacing w:after="0"/>
              <w:jc w:val="both"/>
              <w:rPr>
                <w:rFonts w:ascii="Trebuchet MS" w:hAnsi="Trebuchet MS" w:cs="Times New Roman"/>
                <w:noProof/>
                <w:szCs w:val="24"/>
              </w:rPr>
            </w:pPr>
            <w:r>
              <w:rPr>
                <w:rFonts w:ascii="Trebuchet MS" w:hAnsi="Trebuchet MS" w:cs="Times New Roman"/>
                <w:noProof/>
                <w:szCs w:val="24"/>
              </w:rPr>
              <w:t>Modificarea nr. 4</w:t>
            </w:r>
            <w:r w:rsidR="00AF600C">
              <w:rPr>
                <w:rFonts w:ascii="Trebuchet MS" w:hAnsi="Trebuchet MS" w:cs="Times New Roman"/>
                <w:noProof/>
                <w:szCs w:val="24"/>
              </w:rPr>
              <w:t>,</w:t>
            </w:r>
            <w:r>
              <w:rPr>
                <w:rFonts w:ascii="Trebuchet MS" w:hAnsi="Trebuchet MS" w:cs="Times New Roman"/>
                <w:noProof/>
                <w:szCs w:val="24"/>
              </w:rPr>
              <w:t xml:space="preserve">  prin creșterea implicită a gradului de implementare a SDL, urmare a prelungirii termenelor activităților propuse, are un impact pozitiv indirect asupra indicatorilor de monitorizare.</w:t>
            </w:r>
            <w:r w:rsidR="005F12D0" w:rsidRPr="005F12D0">
              <w:rPr>
                <w:rFonts w:ascii="Trebuchet MS" w:hAnsi="Trebuchet MS" w:cs="Times New Roman"/>
                <w:noProof/>
                <w:szCs w:val="24"/>
              </w:rPr>
              <w:t xml:space="preserve"> </w:t>
            </w:r>
          </w:p>
        </w:tc>
      </w:tr>
    </w:tbl>
    <w:p w14:paraId="197C2C62" w14:textId="77777777" w:rsidR="003F340F" w:rsidRDefault="003F340F" w:rsidP="003F340F">
      <w:pPr>
        <w:rPr>
          <w:rFonts w:ascii="Trebuchet MS" w:eastAsia="Times New Roman" w:hAnsi="Trebuchet MS" w:cs="Times New Roman"/>
          <w:noProof/>
          <w:szCs w:val="24"/>
          <w:lang w:eastAsia="ro-RO"/>
        </w:rPr>
      </w:pPr>
    </w:p>
    <w:p w14:paraId="0C69AB9C" w14:textId="359C473A" w:rsidR="003F340F" w:rsidRPr="003F340F" w:rsidRDefault="003F340F" w:rsidP="003F340F">
      <w:pPr>
        <w:rPr>
          <w:rFonts w:ascii="Trebuchet MS" w:eastAsia="Times New Roman" w:hAnsi="Trebuchet MS" w:cs="Times New Roman"/>
          <w:noProof/>
          <w:szCs w:val="24"/>
          <w:lang w:eastAsia="ro-RO"/>
        </w:rPr>
      </w:pPr>
      <w:r w:rsidRPr="003F340F">
        <w:rPr>
          <w:rFonts w:ascii="Trebuchet MS" w:eastAsia="Times New Roman" w:hAnsi="Trebuchet MS" w:cs="Times New Roman"/>
          <w:b/>
          <w:bCs/>
          <w:noProof/>
          <w:szCs w:val="24"/>
          <w:u w:val="single"/>
          <w:lang w:eastAsia="ro-RO"/>
        </w:rPr>
        <w:t>Modificarea nr. 5 -</w:t>
      </w:r>
      <w:r>
        <w:rPr>
          <w:rFonts w:ascii="Trebuchet MS" w:eastAsia="Times New Roman" w:hAnsi="Trebuchet MS" w:cs="Times New Roman"/>
          <w:noProof/>
          <w:szCs w:val="24"/>
          <w:lang w:eastAsia="ro-RO"/>
        </w:rPr>
        <w:t xml:space="preserve"> </w:t>
      </w:r>
      <w:r w:rsidRPr="003F340F">
        <w:rPr>
          <w:rFonts w:ascii="Trebuchet MS" w:eastAsia="Times New Roman" w:hAnsi="Trebuchet MS" w:cs="Times New Roman"/>
          <w:noProof/>
          <w:szCs w:val="24"/>
          <w:lang w:eastAsia="ro-RO"/>
        </w:rPr>
        <w:t>Modificarea Cap IX Organizarea viitorului GAL- Compartimentul administrativ -modificare simplă conf. Pct 1 lit.d;</w:t>
      </w:r>
    </w:p>
    <w:p w14:paraId="3EB2308E" w14:textId="77777777" w:rsidR="00201B8F" w:rsidRPr="00201B8F" w:rsidRDefault="00201B8F" w:rsidP="00CE29C5">
      <w:pPr>
        <w:keepNext/>
        <w:numPr>
          <w:ilvl w:val="0"/>
          <w:numId w:val="11"/>
        </w:numPr>
        <w:spacing w:before="240" w:after="240" w:line="240" w:lineRule="auto"/>
        <w:jc w:val="both"/>
        <w:outlineLvl w:val="4"/>
        <w:rPr>
          <w:rFonts w:ascii="Trebuchet MS" w:eastAsia="Times New Roman" w:hAnsi="Trebuchet MS" w:cs="Times New Roman"/>
          <w:noProof/>
          <w:szCs w:val="24"/>
          <w:u w:val="single"/>
        </w:rPr>
      </w:pPr>
      <w:bookmarkStart w:id="305" w:name="_Hlk63984834"/>
      <w:r w:rsidRPr="00201B8F">
        <w:rPr>
          <w:rFonts w:ascii="Trebuchet MS" w:eastAsia="Times New Roman" w:hAnsi="Trebuchet MS" w:cs="Times New Roman"/>
          <w:noProof/>
          <w:szCs w:val="24"/>
          <w:u w:val="singl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201B8F" w:rsidRPr="00201B8F" w14:paraId="1CB2CBF0" w14:textId="77777777" w:rsidTr="00A82C60">
        <w:trPr>
          <w:trHeight w:val="293"/>
        </w:trPr>
        <w:tc>
          <w:tcPr>
            <w:tcW w:w="5000" w:type="pct"/>
            <w:shd w:val="clear" w:color="auto" w:fill="auto"/>
          </w:tcPr>
          <w:p w14:paraId="4D0C326B" w14:textId="31F9523F" w:rsidR="008224F4" w:rsidRDefault="00427A8B" w:rsidP="00201B8F">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În momentul de față Asociația Sargeția GAL 1 a atins un</w:t>
            </w:r>
            <w:r w:rsidR="00A82C60">
              <w:rPr>
                <w:rFonts w:ascii="Trebuchet MS" w:eastAsia="Times New Roman" w:hAnsi="Trebuchet MS" w:cs="Times New Roman"/>
                <w:noProof/>
                <w:szCs w:val="24"/>
              </w:rPr>
              <w:t xml:space="preserve"> stadiu de contractare </w:t>
            </w:r>
            <w:r>
              <w:rPr>
                <w:rFonts w:ascii="Trebuchet MS" w:eastAsia="Times New Roman" w:hAnsi="Trebuchet MS" w:cs="Times New Roman"/>
                <w:noProof/>
                <w:szCs w:val="24"/>
              </w:rPr>
              <w:t>al proiectelor</w:t>
            </w:r>
            <w:r w:rsidR="00A82C60">
              <w:rPr>
                <w:rFonts w:ascii="Trebuchet MS" w:eastAsia="Times New Roman" w:hAnsi="Trebuchet MS" w:cs="Times New Roman"/>
                <w:noProof/>
                <w:szCs w:val="24"/>
              </w:rPr>
              <w:t xml:space="preserve"> de 97,5% din alocarea financiară</w:t>
            </w:r>
            <w:r>
              <w:rPr>
                <w:rFonts w:ascii="Trebuchet MS" w:eastAsia="Times New Roman" w:hAnsi="Trebuchet MS" w:cs="Times New Roman"/>
                <w:noProof/>
                <w:szCs w:val="24"/>
              </w:rPr>
              <w:t xml:space="preserve"> </w:t>
            </w:r>
            <w:r w:rsidR="00A82C60">
              <w:rPr>
                <w:rFonts w:ascii="Trebuchet MS" w:eastAsia="Times New Roman" w:hAnsi="Trebuchet MS" w:cs="Times New Roman"/>
                <w:noProof/>
                <w:szCs w:val="24"/>
              </w:rPr>
              <w:t>pentru sM 19.2</w:t>
            </w:r>
            <w:r>
              <w:rPr>
                <w:rFonts w:ascii="Trebuchet MS" w:eastAsia="Times New Roman" w:hAnsi="Trebuchet MS" w:cs="Times New Roman"/>
                <w:noProof/>
                <w:szCs w:val="24"/>
              </w:rPr>
              <w:t>. Pentru îndeplinirea procentului de 100%</w:t>
            </w:r>
            <w:r w:rsidR="00A82C60">
              <w:rPr>
                <w:rFonts w:ascii="Trebuchet MS" w:eastAsia="Times New Roman" w:hAnsi="Trebuchet MS" w:cs="Times New Roman"/>
                <w:noProof/>
                <w:szCs w:val="24"/>
              </w:rPr>
              <w:t xml:space="preserve"> mai avem </w:t>
            </w:r>
            <w:r>
              <w:rPr>
                <w:rFonts w:ascii="Trebuchet MS" w:eastAsia="Times New Roman" w:hAnsi="Trebuchet MS" w:cs="Times New Roman"/>
                <w:noProof/>
                <w:szCs w:val="24"/>
              </w:rPr>
              <w:t>de deschis două apeluri de selecție</w:t>
            </w:r>
            <w:r w:rsidR="008224F4">
              <w:rPr>
                <w:rFonts w:ascii="Trebuchet MS" w:eastAsia="Times New Roman" w:hAnsi="Trebuchet MS" w:cs="Times New Roman"/>
                <w:noProof/>
                <w:szCs w:val="24"/>
              </w:rPr>
              <w:t xml:space="preserve"> în valoare de </w:t>
            </w:r>
            <w:r w:rsidR="00A7137D">
              <w:rPr>
                <w:rFonts w:ascii="Trebuchet MS" w:eastAsia="Times New Roman" w:hAnsi="Trebuchet MS" w:cs="Times New Roman"/>
                <w:noProof/>
                <w:szCs w:val="24"/>
              </w:rPr>
              <w:t>50.678</w:t>
            </w:r>
            <w:r w:rsidR="008224F4">
              <w:rPr>
                <w:rFonts w:ascii="Trebuchet MS" w:eastAsia="Times New Roman" w:hAnsi="Trebuchet MS" w:cs="Times New Roman"/>
                <w:noProof/>
                <w:szCs w:val="24"/>
              </w:rPr>
              <w:t>,31 euro.</w:t>
            </w:r>
          </w:p>
          <w:p w14:paraId="7A931AA9" w14:textId="7D067A6B" w:rsidR="001B0EDE" w:rsidRDefault="008224F4" w:rsidP="00201B8F">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P</w:t>
            </w:r>
            <w:r w:rsidR="00A34BE4">
              <w:rPr>
                <w:rFonts w:ascii="Trebuchet MS" w:eastAsia="Times New Roman" w:hAnsi="Trebuchet MS" w:cs="Times New Roman"/>
                <w:noProof/>
                <w:szCs w:val="24"/>
              </w:rPr>
              <w:t>entru acoperirea judicioasă a timpului de muncă</w:t>
            </w:r>
            <w:r>
              <w:rPr>
                <w:rFonts w:ascii="Trebuchet MS" w:eastAsia="Times New Roman" w:hAnsi="Trebuchet MS" w:cs="Times New Roman"/>
                <w:noProof/>
                <w:szCs w:val="24"/>
              </w:rPr>
              <w:t xml:space="preserve"> până la finalul perioadei Contractelor de finanțare</w:t>
            </w:r>
            <w:r w:rsidR="000848A9">
              <w:rPr>
                <w:rFonts w:ascii="Trebuchet MS" w:eastAsia="Times New Roman" w:hAnsi="Trebuchet MS" w:cs="Times New Roman"/>
                <w:noProof/>
                <w:szCs w:val="24"/>
              </w:rPr>
              <w:t xml:space="preserve"> </w:t>
            </w:r>
            <w:r>
              <w:rPr>
                <w:rFonts w:ascii="Trebuchet MS" w:eastAsia="Times New Roman" w:hAnsi="Trebuchet MS" w:cs="Times New Roman"/>
                <w:noProof/>
                <w:szCs w:val="24"/>
              </w:rPr>
              <w:t>subsecvente nr. 2 și 3,</w:t>
            </w:r>
            <w:r w:rsidR="00A82C60">
              <w:rPr>
                <w:rFonts w:ascii="Trebuchet MS" w:eastAsia="Times New Roman" w:hAnsi="Trebuchet MS" w:cs="Times New Roman"/>
                <w:noProof/>
                <w:szCs w:val="24"/>
              </w:rPr>
              <w:t xml:space="preserve"> este necesar să avem în vedere</w:t>
            </w:r>
            <w:r w:rsidR="001B0EDE">
              <w:rPr>
                <w:rFonts w:ascii="Trebuchet MS" w:eastAsia="Times New Roman" w:hAnsi="Trebuchet MS" w:cs="Times New Roman"/>
                <w:noProof/>
                <w:szCs w:val="24"/>
              </w:rPr>
              <w:t xml:space="preserve"> ajustarea programului de muncă și</w:t>
            </w:r>
            <w:r w:rsidR="00A82C60">
              <w:rPr>
                <w:rFonts w:ascii="Trebuchet MS" w:eastAsia="Times New Roman" w:hAnsi="Trebuchet MS" w:cs="Times New Roman"/>
                <w:noProof/>
                <w:szCs w:val="24"/>
              </w:rPr>
              <w:t xml:space="preserve"> acordarea unor atribuții pentru acoperirea </w:t>
            </w:r>
            <w:r w:rsidR="00A34BE4">
              <w:rPr>
                <w:rFonts w:ascii="Trebuchet MS" w:eastAsia="Times New Roman" w:hAnsi="Trebuchet MS" w:cs="Times New Roman"/>
                <w:noProof/>
                <w:szCs w:val="24"/>
              </w:rPr>
              <w:t>volumului de activitate</w:t>
            </w:r>
            <w:r w:rsidR="001B0EDE">
              <w:rPr>
                <w:rFonts w:ascii="Trebuchet MS" w:eastAsia="Times New Roman" w:hAnsi="Trebuchet MS" w:cs="Times New Roman"/>
                <w:noProof/>
                <w:szCs w:val="24"/>
              </w:rPr>
              <w:t xml:space="preserve"> astfel:</w:t>
            </w:r>
          </w:p>
          <w:p w14:paraId="7C935D78" w14:textId="7910EF7F" w:rsidR="00DB5286" w:rsidRDefault="00DB5286" w:rsidP="00201B8F">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1. Managerul de proiect – va avea un program de muncă între 4 – 8 ore/ zi, 20 – 40 ore/săptămână.</w:t>
            </w:r>
          </w:p>
          <w:p w14:paraId="5B13B904" w14:textId="3948BE2C" w:rsidR="001B0EDE" w:rsidRDefault="00DB5286" w:rsidP="00201B8F">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2</w:t>
            </w:r>
            <w:r w:rsidR="001B0EDE">
              <w:rPr>
                <w:rFonts w:ascii="Trebuchet MS" w:eastAsia="Times New Roman" w:hAnsi="Trebuchet MS" w:cs="Times New Roman"/>
                <w:noProof/>
                <w:szCs w:val="24"/>
              </w:rPr>
              <w:t>. Responsabilul financiar - va avea un program de muncă între 2 - 8 ore pe zi, 10 – 40 ore pe săptămână;</w:t>
            </w:r>
          </w:p>
          <w:p w14:paraId="54FD83B6" w14:textId="1ACFEDED" w:rsidR="00A82C60" w:rsidRPr="00201B8F" w:rsidRDefault="00DB5286" w:rsidP="00201B8F">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3</w:t>
            </w:r>
            <w:r w:rsidR="001B0EDE">
              <w:rPr>
                <w:rFonts w:ascii="Trebuchet MS" w:eastAsia="Times New Roman" w:hAnsi="Trebuchet MS" w:cs="Times New Roman"/>
                <w:noProof/>
                <w:szCs w:val="24"/>
              </w:rPr>
              <w:t>. P</w:t>
            </w:r>
            <w:r w:rsidR="00A82C60">
              <w:rPr>
                <w:rFonts w:ascii="Trebuchet MS" w:eastAsia="Times New Roman" w:hAnsi="Trebuchet MS" w:cs="Times New Roman"/>
                <w:noProof/>
                <w:szCs w:val="24"/>
              </w:rPr>
              <w:t>ersonalului responsabil de evaluarea proiectelor</w:t>
            </w:r>
            <w:r w:rsidR="001B0EDE">
              <w:rPr>
                <w:rFonts w:ascii="Trebuchet MS" w:eastAsia="Times New Roman" w:hAnsi="Trebuchet MS" w:cs="Times New Roman"/>
                <w:noProof/>
                <w:szCs w:val="24"/>
              </w:rPr>
              <w:t xml:space="preserve"> - un angajat va avea </w:t>
            </w:r>
            <w:r w:rsidR="00A82C60">
              <w:rPr>
                <w:rFonts w:ascii="Trebuchet MS" w:eastAsia="Times New Roman" w:hAnsi="Trebuchet MS" w:cs="Times New Roman"/>
                <w:noProof/>
                <w:szCs w:val="24"/>
              </w:rPr>
              <w:t>în limita competențelor</w:t>
            </w:r>
            <w:r w:rsidR="008224F4">
              <w:rPr>
                <w:rFonts w:ascii="Trebuchet MS" w:eastAsia="Times New Roman" w:hAnsi="Trebuchet MS" w:cs="Times New Roman"/>
                <w:noProof/>
                <w:szCs w:val="24"/>
              </w:rPr>
              <w:t xml:space="preserve"> profesionale</w:t>
            </w:r>
            <w:r w:rsidR="00A34BE4">
              <w:rPr>
                <w:rFonts w:ascii="Trebuchet MS" w:eastAsia="Times New Roman" w:hAnsi="Trebuchet MS" w:cs="Times New Roman"/>
                <w:noProof/>
                <w:szCs w:val="24"/>
              </w:rPr>
              <w:t xml:space="preserve"> posibilitatea </w:t>
            </w:r>
            <w:r w:rsidR="00A82C60">
              <w:rPr>
                <w:rFonts w:ascii="Trebuchet MS" w:eastAsia="Times New Roman" w:hAnsi="Trebuchet MS" w:cs="Times New Roman"/>
                <w:noProof/>
                <w:szCs w:val="24"/>
              </w:rPr>
              <w:t xml:space="preserve">de a lucra cumulat </w:t>
            </w:r>
            <w:r w:rsidR="00A34BE4">
              <w:rPr>
                <w:rFonts w:ascii="Trebuchet MS" w:eastAsia="Times New Roman" w:hAnsi="Trebuchet MS" w:cs="Times New Roman"/>
                <w:noProof/>
                <w:szCs w:val="24"/>
              </w:rPr>
              <w:t>ca evaluator și responsabil monitorizare</w:t>
            </w:r>
            <w:r w:rsidR="00AF6D9F">
              <w:rPr>
                <w:rFonts w:ascii="Trebuchet MS" w:eastAsia="Times New Roman" w:hAnsi="Trebuchet MS" w:cs="Times New Roman"/>
                <w:noProof/>
                <w:szCs w:val="24"/>
              </w:rPr>
              <w:t xml:space="preserve"> cu un program de 4 – 8 ore/zi, 20 – 40 ore/ săptămână.</w:t>
            </w:r>
          </w:p>
        </w:tc>
      </w:tr>
    </w:tbl>
    <w:p w14:paraId="12468278" w14:textId="77777777" w:rsidR="00201B8F" w:rsidRPr="00201B8F" w:rsidRDefault="00201B8F" w:rsidP="00CE29C5">
      <w:pPr>
        <w:keepNext/>
        <w:numPr>
          <w:ilvl w:val="0"/>
          <w:numId w:val="11"/>
        </w:numPr>
        <w:spacing w:before="240" w:after="240" w:line="240" w:lineRule="auto"/>
        <w:jc w:val="both"/>
        <w:outlineLvl w:val="4"/>
        <w:rPr>
          <w:rFonts w:ascii="Trebuchet MS" w:eastAsia="Times New Roman" w:hAnsi="Trebuchet MS" w:cs="Times New Roman"/>
          <w:noProof/>
          <w:szCs w:val="24"/>
          <w:u w:val="single"/>
        </w:rPr>
      </w:pPr>
      <w:r w:rsidRPr="00201B8F">
        <w:rPr>
          <w:rFonts w:ascii="Trebuchet MS" w:eastAsia="Times New Roman" w:hAnsi="Trebuchet MS" w:cs="Times New Roman"/>
          <w:noProof/>
          <w:szCs w:val="24"/>
          <w:u w:val="singl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Change w:id="306" w:author="Ioan J" w:date="2021-02-12T10:35:00Z">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PrChange>
      </w:tblPr>
      <w:tblGrid>
        <w:gridCol w:w="9349"/>
        <w:tblGridChange w:id="307">
          <w:tblGrid>
            <w:gridCol w:w="9349"/>
          </w:tblGrid>
        </w:tblGridChange>
      </w:tblGrid>
      <w:tr w:rsidR="00201B8F" w:rsidRPr="00201B8F" w14:paraId="6800EF28" w14:textId="77777777" w:rsidTr="00CB10F1">
        <w:trPr>
          <w:trHeight w:val="2405"/>
          <w:trPrChange w:id="308" w:author="Ioan J" w:date="2021-02-12T10:35:00Z">
            <w:trPr>
              <w:trHeight w:val="922"/>
            </w:trPr>
          </w:trPrChange>
        </w:trPr>
        <w:tc>
          <w:tcPr>
            <w:tcW w:w="5000" w:type="pct"/>
            <w:shd w:val="clear" w:color="auto" w:fill="auto"/>
            <w:tcPrChange w:id="309" w:author="Ioan J" w:date="2021-02-12T10:35:00Z">
              <w:tcPr>
                <w:tcW w:w="5000" w:type="pct"/>
                <w:shd w:val="clear" w:color="auto" w:fill="auto"/>
              </w:tcPr>
            </w:tcPrChange>
          </w:tcPr>
          <w:p w14:paraId="53BC1B07" w14:textId="1A95820B" w:rsidR="00CB10F1" w:rsidRDefault="00CB10F1" w:rsidP="00CB10F1">
            <w:pPr>
              <w:pStyle w:val="Listparagraf"/>
              <w:suppressAutoHyphens/>
              <w:autoSpaceDN w:val="0"/>
              <w:spacing w:after="0"/>
              <w:ind w:left="318"/>
              <w:contextualSpacing w:val="0"/>
              <w:jc w:val="both"/>
              <w:textAlignment w:val="baseline"/>
              <w:rPr>
                <w:rFonts w:ascii="Trebuchet MS" w:eastAsia="Times New Roman" w:hAnsi="Trebuchet MS" w:cs="Times New Roman"/>
                <w:noProof/>
                <w:szCs w:val="24"/>
                <w:lang w:eastAsia="ro-RO"/>
              </w:rPr>
            </w:pPr>
            <w:r w:rsidRPr="003F340F">
              <w:rPr>
                <w:rFonts w:ascii="Trebuchet MS" w:eastAsia="Times New Roman" w:hAnsi="Trebuchet MS" w:cs="Times New Roman"/>
                <w:noProof/>
                <w:szCs w:val="24"/>
                <w:lang w:eastAsia="ro-RO"/>
              </w:rPr>
              <w:t>Cap IX Organizarea viitorului GAL- Compartimentul administrativ</w:t>
            </w:r>
            <w:r>
              <w:rPr>
                <w:rFonts w:ascii="Trebuchet MS" w:eastAsia="Times New Roman" w:hAnsi="Trebuchet MS" w:cs="Times New Roman"/>
                <w:noProof/>
                <w:szCs w:val="24"/>
                <w:lang w:eastAsia="ro-RO"/>
              </w:rPr>
              <w:t>:</w:t>
            </w:r>
          </w:p>
          <w:p w14:paraId="74AAA96C" w14:textId="007486E2" w:rsidR="0047443C" w:rsidRPr="00252773" w:rsidRDefault="00252773" w:rsidP="00252773">
            <w:pPr>
              <w:pStyle w:val="Listparagraf"/>
              <w:numPr>
                <w:ilvl w:val="0"/>
                <w:numId w:val="12"/>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management al proiectului</w:t>
            </w:r>
            <w:r>
              <w:rPr>
                <w:rFonts w:ascii="Trebuchet MS" w:hAnsi="Trebuchet MS"/>
              </w:rPr>
              <w:t>:</w:t>
            </w:r>
            <w:r w:rsidRPr="00B95ED7">
              <w:rPr>
                <w:rFonts w:ascii="Trebuchet MS" w:hAnsi="Trebuchet MS"/>
              </w:rPr>
              <w:t xml:space="preserve"> (1 manager de proiect și </w:t>
            </w:r>
            <w:r>
              <w:rPr>
                <w:rFonts w:ascii="Trebuchet MS" w:hAnsi="Trebuchet MS"/>
              </w:rPr>
              <w:t>1 responsabil financiar - contabil).</w:t>
            </w:r>
            <w:r w:rsidRPr="00B95ED7">
              <w:rPr>
                <w:rFonts w:ascii="Trebuchet MS" w:hAnsi="Trebuchet MS"/>
              </w:rPr>
              <w:t xml:space="preserve">  </w:t>
            </w:r>
            <w:r w:rsidRPr="00B95ED7">
              <w:rPr>
                <w:rFonts w:ascii="Trebuchet MS" w:hAnsi="Trebuchet MS" w:cs="Times New Roman"/>
                <w:color w:val="000000"/>
              </w:rPr>
              <w:t xml:space="preserve">Managerul de proiect – coordonează activitatea GAL atât sub aspect organizatoric cât şi al respectării procedurilor de lucru, </w:t>
            </w:r>
            <w:r>
              <w:rPr>
                <w:rFonts w:ascii="Trebuchet MS" w:hAnsi="Trebuchet MS" w:cs="Times New Roman"/>
                <w:color w:val="000000"/>
              </w:rPr>
              <w:t>, angajat cu c</w:t>
            </w:r>
            <w:r w:rsidRPr="00B95ED7">
              <w:rPr>
                <w:rFonts w:ascii="Trebuchet MS" w:hAnsi="Trebuchet MS" w:cs="Times New Roman"/>
                <w:color w:val="000000"/>
              </w:rPr>
              <w:t>ontract de muncă  cu normă întreagă</w:t>
            </w:r>
            <w:ins w:id="310" w:author="Ioan J" w:date="2021-02-17T11:02:00Z">
              <w:r>
                <w:rPr>
                  <w:rFonts w:ascii="Trebuchet MS" w:hAnsi="Trebuchet MS" w:cs="Times New Roman"/>
                  <w:color w:val="000000"/>
                </w:rPr>
                <w:t>/parțială</w:t>
              </w:r>
            </w:ins>
            <w:r w:rsidRPr="00B95ED7">
              <w:rPr>
                <w:rFonts w:ascii="Trebuchet MS" w:hAnsi="Trebuchet MS" w:cs="Times New Roman"/>
                <w:color w:val="000000"/>
              </w:rPr>
              <w:t xml:space="preserve"> de </w:t>
            </w:r>
            <w:ins w:id="311" w:author="Ioan J" w:date="2021-02-17T11:02:00Z">
              <w:r>
                <w:rPr>
                  <w:rFonts w:ascii="Trebuchet MS" w:hAnsi="Trebuchet MS" w:cs="Times New Roman"/>
                  <w:color w:val="000000"/>
                </w:rPr>
                <w:t xml:space="preserve">4 - </w:t>
              </w:r>
            </w:ins>
            <w:r w:rsidRPr="00B95ED7">
              <w:rPr>
                <w:rFonts w:ascii="Trebuchet MS" w:hAnsi="Trebuchet MS" w:cs="Times New Roman"/>
                <w:color w:val="000000"/>
              </w:rPr>
              <w:t>8 ore/zi</w:t>
            </w:r>
            <w:ins w:id="312" w:author="Ioan J" w:date="2021-02-17T11:03:00Z">
              <w:r>
                <w:rPr>
                  <w:rFonts w:ascii="Trebuchet MS" w:hAnsi="Trebuchet MS" w:cs="Times New Roman"/>
                  <w:color w:val="000000"/>
                </w:rPr>
                <w:t>, 20 – 40 ore/săptămâmână</w:t>
              </w:r>
            </w:ins>
            <w:r w:rsidRPr="00B95ED7">
              <w:rPr>
                <w:rFonts w:ascii="Trebuchet MS" w:hAnsi="Trebuchet MS" w:cs="Times New Roman"/>
                <w:color w:val="000000"/>
              </w:rPr>
              <w:t>. Responsabilul financiar–contabil – se ocupă de supravegherea şi controlul gestiunii financiare – contabile a GAL‐ului, activități financiar–contabil</w:t>
            </w:r>
            <w:r>
              <w:rPr>
                <w:rFonts w:ascii="Trebuchet MS" w:hAnsi="Trebuchet MS" w:cs="Times New Roman"/>
                <w:color w:val="000000"/>
              </w:rPr>
              <w:t>e</w:t>
            </w:r>
            <w:r w:rsidRPr="00B95ED7">
              <w:rPr>
                <w:rFonts w:ascii="Trebuchet MS" w:hAnsi="Trebuchet MS" w:cs="Times New Roman"/>
                <w:color w:val="000000"/>
              </w:rPr>
              <w:t xml:space="preserve"> s</w:t>
            </w:r>
            <w:r>
              <w:rPr>
                <w:rFonts w:ascii="Trebuchet MS" w:hAnsi="Trebuchet MS" w:cs="Times New Roman"/>
                <w:color w:val="000000"/>
              </w:rPr>
              <w:t xml:space="preserve">pecifice funcționării GAL-ului, </w:t>
            </w:r>
            <w:r w:rsidRPr="00B95ED7">
              <w:rPr>
                <w:rFonts w:ascii="Trebuchet MS" w:hAnsi="Trebuchet MS"/>
              </w:rPr>
              <w:t>verificarea conformității cererilor de plată depuse la GAL</w:t>
            </w:r>
            <w:r>
              <w:rPr>
                <w:rFonts w:ascii="Trebuchet MS" w:hAnsi="Trebuchet MS"/>
              </w:rPr>
              <w:t>,</w:t>
            </w:r>
            <w:r w:rsidRPr="00B95ED7">
              <w:rPr>
                <w:rFonts w:ascii="Trebuchet MS" w:hAnsi="Trebuchet MS"/>
              </w:rPr>
              <w:t xml:space="preserve"> </w:t>
            </w:r>
            <w:r>
              <w:rPr>
                <w:rFonts w:ascii="Trebuchet MS" w:hAnsi="Trebuchet MS" w:cs="Times New Roman"/>
                <w:color w:val="000000"/>
              </w:rPr>
              <w:t>angajat cu c</w:t>
            </w:r>
            <w:r w:rsidRPr="00B95ED7">
              <w:rPr>
                <w:rFonts w:ascii="Trebuchet MS" w:hAnsi="Trebuchet MS" w:cs="Times New Roman"/>
                <w:color w:val="000000"/>
              </w:rPr>
              <w:t xml:space="preserve">ontract de muncă cu normă </w:t>
            </w:r>
            <w:r>
              <w:rPr>
                <w:rFonts w:ascii="Trebuchet MS" w:hAnsi="Trebuchet MS" w:cs="Times New Roman"/>
                <w:color w:val="000000"/>
              </w:rPr>
              <w:t>part-time/</w:t>
            </w:r>
            <w:r w:rsidRPr="00B95ED7">
              <w:rPr>
                <w:rFonts w:ascii="Trebuchet MS" w:hAnsi="Trebuchet MS" w:cs="Times New Roman"/>
                <w:color w:val="000000"/>
              </w:rPr>
              <w:t xml:space="preserve">întreagă de </w:t>
            </w:r>
            <w:ins w:id="313" w:author="Ioan J" w:date="2021-02-08T15:35:00Z">
              <w:r>
                <w:rPr>
                  <w:rFonts w:ascii="Trebuchet MS" w:hAnsi="Trebuchet MS" w:cs="Times New Roman"/>
                  <w:color w:val="000000"/>
                </w:rPr>
                <w:t xml:space="preserve">2 </w:t>
              </w:r>
            </w:ins>
            <w:del w:id="314" w:author="Ioan J" w:date="2021-02-08T15:35:00Z">
              <w:r w:rsidDel="00FB688A">
                <w:rPr>
                  <w:rFonts w:ascii="Trebuchet MS" w:hAnsi="Trebuchet MS" w:cs="Times New Roman"/>
                  <w:color w:val="000000"/>
                </w:rPr>
                <w:delText>4</w:delText>
              </w:r>
            </w:del>
            <w:r>
              <w:rPr>
                <w:rFonts w:ascii="Trebuchet MS" w:hAnsi="Trebuchet MS" w:cs="Times New Roman"/>
                <w:color w:val="000000"/>
              </w:rPr>
              <w:t>-</w:t>
            </w:r>
            <w:r w:rsidRPr="00B95ED7">
              <w:rPr>
                <w:rFonts w:ascii="Trebuchet MS" w:hAnsi="Trebuchet MS" w:cs="Times New Roman"/>
                <w:color w:val="000000"/>
              </w:rPr>
              <w:t>8 ore/zi</w:t>
            </w:r>
            <w:ins w:id="315" w:author="Ioan J" w:date="2021-02-17T11:04:00Z">
              <w:r>
                <w:rPr>
                  <w:rFonts w:ascii="Trebuchet MS" w:hAnsi="Trebuchet MS" w:cs="Times New Roman"/>
                  <w:color w:val="000000"/>
                </w:rPr>
                <w:t>, 20 – 40 ore/săptămâmână</w:t>
              </w:r>
            </w:ins>
            <w:r w:rsidRPr="00B95ED7">
              <w:rPr>
                <w:rFonts w:ascii="Trebuchet MS" w:hAnsi="Trebuchet MS" w:cs="Times New Roman"/>
                <w:color w:val="000000"/>
              </w:rPr>
              <w:t>.</w:t>
            </w:r>
          </w:p>
          <w:p w14:paraId="78AB14E4" w14:textId="1070BAD0" w:rsidR="0047443C" w:rsidRPr="0047443C" w:rsidRDefault="00201B8F" w:rsidP="0047443C">
            <w:pPr>
              <w:pStyle w:val="Listparagraf"/>
              <w:numPr>
                <w:ilvl w:val="0"/>
                <w:numId w:val="28"/>
              </w:numPr>
              <w:suppressAutoHyphens/>
              <w:autoSpaceDN w:val="0"/>
              <w:spacing w:after="0"/>
              <w:contextualSpacing w:val="0"/>
              <w:jc w:val="both"/>
              <w:textAlignment w:val="baseline"/>
              <w:rPr>
                <w:rFonts w:ascii="Trebuchet MS" w:hAnsi="Trebuchet MS"/>
                <w:b/>
                <w:bCs/>
              </w:rPr>
            </w:pPr>
            <w:r w:rsidRPr="00B95ED7">
              <w:rPr>
                <w:rFonts w:ascii="Trebuchet MS" w:hAnsi="Trebuchet MS"/>
              </w:rPr>
              <w:t>Compartimentul de monitorizare și control</w:t>
            </w:r>
            <w:r>
              <w:rPr>
                <w:rFonts w:ascii="Trebuchet MS" w:hAnsi="Trebuchet MS"/>
              </w:rPr>
              <w:t xml:space="preserve">: </w:t>
            </w:r>
            <w:r w:rsidRPr="00B95ED7">
              <w:rPr>
                <w:rFonts w:ascii="Trebuchet MS" w:hAnsi="Trebuchet MS"/>
              </w:rPr>
              <w:t xml:space="preserve">1 </w:t>
            </w:r>
            <w:r>
              <w:rPr>
                <w:rFonts w:ascii="Trebuchet MS" w:hAnsi="Trebuchet MS"/>
              </w:rPr>
              <w:t>Responsabil</w:t>
            </w:r>
            <w:r w:rsidRPr="00B95ED7">
              <w:rPr>
                <w:rFonts w:ascii="Trebuchet MS" w:hAnsi="Trebuchet MS"/>
              </w:rPr>
              <w:t xml:space="preserve"> pentr</w:t>
            </w:r>
            <w:r>
              <w:rPr>
                <w:rFonts w:ascii="Trebuchet MS" w:hAnsi="Trebuchet MS"/>
              </w:rPr>
              <w:t>u activitățile de</w:t>
            </w:r>
            <w:r w:rsidR="0047443C">
              <w:rPr>
                <w:rFonts w:ascii="Trebuchet MS" w:hAnsi="Trebuchet MS"/>
              </w:rPr>
              <w:t xml:space="preserve"> </w:t>
            </w:r>
            <w:r>
              <w:rPr>
                <w:rFonts w:ascii="Trebuchet MS" w:hAnsi="Trebuchet MS"/>
              </w:rPr>
              <w:t xml:space="preserve">monitorizare care colaborează cu Comisia de monitorizare, </w:t>
            </w:r>
            <w:r w:rsidRPr="00B95ED7">
              <w:rPr>
                <w:rFonts w:ascii="Trebuchet MS" w:hAnsi="Trebuchet MS"/>
              </w:rPr>
              <w:t xml:space="preserve">angajat </w:t>
            </w:r>
            <w:r>
              <w:rPr>
                <w:rFonts w:ascii="Trebuchet MS" w:hAnsi="Trebuchet MS" w:cs="Times New Roman"/>
                <w:color w:val="000000"/>
              </w:rPr>
              <w:t>cu c</w:t>
            </w:r>
            <w:r w:rsidRPr="00B95ED7">
              <w:rPr>
                <w:rFonts w:ascii="Trebuchet MS" w:hAnsi="Trebuchet MS" w:cs="Times New Roman"/>
                <w:color w:val="000000"/>
              </w:rPr>
              <w:t xml:space="preserve">ontract de muncă normă întreagă sau part-time </w:t>
            </w:r>
            <w:r>
              <w:rPr>
                <w:rFonts w:ascii="Trebuchet MS" w:hAnsi="Trebuchet MS" w:cs="Times New Roman"/>
                <w:color w:val="000000"/>
              </w:rPr>
              <w:t xml:space="preserve">de minim 4 ore </w:t>
            </w:r>
            <w:r w:rsidRPr="00B95ED7">
              <w:rPr>
                <w:rFonts w:ascii="Trebuchet MS" w:hAnsi="Trebuchet MS" w:cs="Times New Roman"/>
                <w:color w:val="000000"/>
              </w:rPr>
              <w:t>în funcție de complexitatea activităților de la nivelul GAL.</w:t>
            </w:r>
            <w:r w:rsidRPr="00FB688A">
              <w:rPr>
                <w:rFonts w:ascii="Trebuchet MS" w:hAnsi="Trebuchet MS" w:cs="Times New Roman"/>
                <w:color w:val="00B050"/>
              </w:rPr>
              <w:t xml:space="preserve"> </w:t>
            </w:r>
          </w:p>
          <w:p w14:paraId="5AC0D8C6" w14:textId="6E859927" w:rsidR="00201B8F" w:rsidDel="00CB10F1" w:rsidRDefault="00CB10F1" w:rsidP="00201B8F">
            <w:pPr>
              <w:spacing w:after="240" w:line="240" w:lineRule="auto"/>
              <w:contextualSpacing/>
              <w:jc w:val="both"/>
              <w:rPr>
                <w:del w:id="316" w:author="Ioan J" w:date="2021-02-12T10:35:00Z"/>
                <w:rFonts w:ascii="Trebuchet MS" w:eastAsia="Times New Roman" w:hAnsi="Trebuchet MS" w:cs="Times New Roman"/>
                <w:noProof/>
                <w:szCs w:val="24"/>
              </w:rPr>
            </w:pPr>
            <w:ins w:id="317" w:author="Ioan J" w:date="2021-02-12T10:35:00Z">
              <w:r w:rsidRPr="009423AC">
                <w:rPr>
                  <w:rFonts w:ascii="Trebuchet MS" w:hAnsi="Trebuchet MS" w:cs="Times New Roman"/>
                </w:rPr>
                <w:t>Notă: În perioadele cu solicitare redusă a activității compartimentele de la punctul 2. și punctul 4. vor putea fi ocupate cumulat de către un singur angajat, cu asigurarea compe-tențelor profesionale prevăzute în fișa postului și o normă de muncă de minimum 4 ore /zi.</w:t>
              </w:r>
            </w:ins>
          </w:p>
          <w:p w14:paraId="3607E5A0" w14:textId="32C2C936" w:rsidR="00201B8F" w:rsidRPr="00201B8F" w:rsidRDefault="00201B8F">
            <w:pPr>
              <w:spacing w:after="0" w:line="240" w:lineRule="auto"/>
              <w:contextualSpacing/>
              <w:jc w:val="both"/>
              <w:rPr>
                <w:rFonts w:ascii="Trebuchet MS" w:eastAsia="Times New Roman" w:hAnsi="Trebuchet MS" w:cs="Times New Roman"/>
                <w:noProof/>
                <w:szCs w:val="24"/>
              </w:rPr>
              <w:pPrChange w:id="318" w:author="Ioan J" w:date="2021-02-12T10:35:00Z">
                <w:pPr>
                  <w:spacing w:after="240" w:line="240" w:lineRule="auto"/>
                  <w:contextualSpacing/>
                  <w:jc w:val="both"/>
                </w:pPr>
              </w:pPrChange>
            </w:pPr>
          </w:p>
        </w:tc>
      </w:tr>
    </w:tbl>
    <w:p w14:paraId="06E3CF0A" w14:textId="77777777" w:rsidR="00201B8F" w:rsidRPr="00201B8F" w:rsidRDefault="00201B8F" w:rsidP="00CE29C5">
      <w:pPr>
        <w:keepNext/>
        <w:numPr>
          <w:ilvl w:val="0"/>
          <w:numId w:val="11"/>
        </w:numPr>
        <w:spacing w:before="240" w:after="240" w:line="240" w:lineRule="auto"/>
        <w:jc w:val="both"/>
        <w:outlineLvl w:val="4"/>
        <w:rPr>
          <w:rFonts w:ascii="Trebuchet MS" w:eastAsia="Times New Roman" w:hAnsi="Trebuchet MS" w:cs="Times New Roman"/>
          <w:noProof/>
          <w:szCs w:val="24"/>
          <w:u w:val="single"/>
        </w:rPr>
      </w:pPr>
      <w:r w:rsidRPr="00201B8F">
        <w:rPr>
          <w:rFonts w:ascii="Trebuchet MS" w:eastAsia="Times New Roman" w:hAnsi="Trebuchet MS" w:cs="Times New Roman"/>
          <w:noProof/>
          <w:szCs w:val="24"/>
          <w:u w:val="singl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201B8F" w:rsidRPr="00201B8F" w14:paraId="15E9216C" w14:textId="77777777" w:rsidTr="00A82C60">
        <w:trPr>
          <w:trHeight w:val="508"/>
        </w:trPr>
        <w:tc>
          <w:tcPr>
            <w:tcW w:w="0" w:type="auto"/>
            <w:shd w:val="clear" w:color="auto" w:fill="auto"/>
          </w:tcPr>
          <w:p w14:paraId="1A7A4A0A" w14:textId="77777777" w:rsidR="00A34BE4" w:rsidRDefault="005A0562" w:rsidP="005A0562">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Modificarea propusă are un efect de eficientizare la nivelul activității angajaților GAL</w:t>
            </w:r>
          </w:p>
          <w:p w14:paraId="6C8A6F9F" w14:textId="6B565012" w:rsidR="005A0562" w:rsidRPr="00201B8F" w:rsidRDefault="005A0562" w:rsidP="005A0562">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și a investirii judicioase a fondurilor destinate cheltuielilor de funcționare și animare în cadrul sM</w:t>
            </w:r>
            <w:r w:rsidR="00CB10F1">
              <w:rPr>
                <w:rFonts w:ascii="Trebuchet MS" w:eastAsia="Times New Roman" w:hAnsi="Trebuchet MS" w:cs="Times New Roman"/>
                <w:noProof/>
                <w:szCs w:val="24"/>
              </w:rPr>
              <w:t xml:space="preserve"> </w:t>
            </w:r>
            <w:r>
              <w:rPr>
                <w:rFonts w:ascii="Trebuchet MS" w:eastAsia="Times New Roman" w:hAnsi="Trebuchet MS" w:cs="Times New Roman"/>
                <w:noProof/>
                <w:szCs w:val="24"/>
              </w:rPr>
              <w:t>19.4. De asemenea în situația în care vor apărea realocări de fonduri pentru finanțarea măsurilor din cadrul SDL, pgramul de muncă poate fi acoperit la limita superioară.</w:t>
            </w:r>
          </w:p>
        </w:tc>
      </w:tr>
    </w:tbl>
    <w:p w14:paraId="2BB3ED0D" w14:textId="77777777" w:rsidR="00201B8F" w:rsidRPr="00201B8F" w:rsidRDefault="00201B8F" w:rsidP="00CE29C5">
      <w:pPr>
        <w:keepNext/>
        <w:numPr>
          <w:ilvl w:val="0"/>
          <w:numId w:val="11"/>
        </w:numPr>
        <w:spacing w:before="240" w:after="240" w:line="240" w:lineRule="auto"/>
        <w:jc w:val="both"/>
        <w:outlineLvl w:val="4"/>
        <w:rPr>
          <w:rFonts w:ascii="Trebuchet MS" w:eastAsia="Times New Roman" w:hAnsi="Trebuchet MS" w:cs="Times New Roman"/>
          <w:noProof/>
          <w:szCs w:val="24"/>
          <w:u w:val="single"/>
        </w:rPr>
      </w:pPr>
      <w:r w:rsidRPr="00201B8F">
        <w:rPr>
          <w:rFonts w:ascii="Trebuchet MS" w:eastAsia="Times New Roman" w:hAnsi="Trebuchet MS" w:cs="Times New Roman"/>
          <w:noProof/>
          <w:szCs w:val="24"/>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201B8F" w:rsidRPr="00201B8F" w14:paraId="15F83150" w14:textId="77777777" w:rsidTr="00A82C60">
        <w:trPr>
          <w:trHeight w:val="378"/>
        </w:trPr>
        <w:tc>
          <w:tcPr>
            <w:tcW w:w="0" w:type="auto"/>
            <w:shd w:val="clear" w:color="auto" w:fill="auto"/>
          </w:tcPr>
          <w:p w14:paraId="3099C3C5" w14:textId="0C9BFB8A" w:rsidR="00201B8F" w:rsidRPr="00201B8F" w:rsidRDefault="005A0562" w:rsidP="00201B8F">
            <w:pPr>
              <w:spacing w:after="0"/>
              <w:jc w:val="both"/>
              <w:rPr>
                <w:rFonts w:ascii="Trebuchet MS" w:hAnsi="Trebuchet MS" w:cs="Times New Roman"/>
                <w:noProof/>
                <w:szCs w:val="24"/>
              </w:rPr>
            </w:pPr>
            <w:r>
              <w:rPr>
                <w:rFonts w:ascii="Trebuchet MS" w:hAnsi="Trebuchet MS" w:cs="Times New Roman"/>
                <w:noProof/>
                <w:szCs w:val="24"/>
              </w:rPr>
              <w:t>Această modific</w:t>
            </w:r>
            <w:r w:rsidR="00CB10F1">
              <w:rPr>
                <w:rFonts w:ascii="Trebuchet MS" w:hAnsi="Trebuchet MS" w:cs="Times New Roman"/>
                <w:noProof/>
                <w:szCs w:val="24"/>
              </w:rPr>
              <w:t>a</w:t>
            </w:r>
            <w:r>
              <w:rPr>
                <w:rFonts w:ascii="Trebuchet MS" w:hAnsi="Trebuchet MS" w:cs="Times New Roman"/>
                <w:noProof/>
                <w:szCs w:val="24"/>
              </w:rPr>
              <w:t>re nu are impact asupra indicatorilor din SDL</w:t>
            </w:r>
            <w:r w:rsidR="00CB10F1">
              <w:rPr>
                <w:rFonts w:ascii="Trebuchet MS" w:hAnsi="Trebuchet MS" w:cs="Times New Roman"/>
                <w:noProof/>
                <w:szCs w:val="24"/>
              </w:rPr>
              <w:t xml:space="preserve"> ș</w:t>
            </w:r>
            <w:r w:rsidR="00CC0861">
              <w:rPr>
                <w:rFonts w:ascii="Trebuchet MS" w:hAnsi="Trebuchet MS" w:cs="Times New Roman"/>
                <w:noProof/>
                <w:szCs w:val="24"/>
              </w:rPr>
              <w:t xml:space="preserve">i nu afectează negativ  numărul minim al locurilor de muncă </w:t>
            </w:r>
            <w:r w:rsidR="00CB41B2">
              <w:rPr>
                <w:rFonts w:ascii="Trebuchet MS" w:hAnsi="Trebuchet MS" w:cs="Times New Roman"/>
                <w:noProof/>
                <w:szCs w:val="24"/>
              </w:rPr>
              <w:t>pentru care SDL a primit punctaj conform Ghidului de implementare a sM 19.4, versiunea 06 din decembrie 2020.</w:t>
            </w:r>
          </w:p>
        </w:tc>
      </w:tr>
      <w:bookmarkEnd w:id="305"/>
    </w:tbl>
    <w:p w14:paraId="64EC3639" w14:textId="2C16289F" w:rsidR="003F340F" w:rsidRDefault="003F340F" w:rsidP="00580618">
      <w:pPr>
        <w:rPr>
          <w:rFonts w:ascii="Trebuchet MS" w:hAnsi="Trebuchet MS"/>
        </w:rPr>
      </w:pPr>
    </w:p>
    <w:p w14:paraId="08003981" w14:textId="7ED77642" w:rsidR="00580618" w:rsidRPr="00580618" w:rsidRDefault="00580618" w:rsidP="00580618">
      <w:pPr>
        <w:rPr>
          <w:rFonts w:ascii="Trebuchet MS" w:eastAsia="Times New Roman" w:hAnsi="Trebuchet MS" w:cs="Times New Roman"/>
          <w:noProof/>
          <w:szCs w:val="24"/>
          <w:lang w:eastAsia="ro-RO"/>
        </w:rPr>
      </w:pPr>
      <w:r>
        <w:rPr>
          <w:rFonts w:ascii="Trebuchet MS" w:eastAsia="Times New Roman" w:hAnsi="Trebuchet MS" w:cs="Times New Roman"/>
          <w:b/>
          <w:bCs/>
          <w:noProof/>
          <w:szCs w:val="24"/>
          <w:lang w:eastAsia="ro-RO"/>
        </w:rPr>
        <w:t xml:space="preserve">Modificare nr. 6 </w:t>
      </w:r>
      <w:r w:rsidR="001A51C8">
        <w:rPr>
          <w:rFonts w:ascii="Trebuchet MS" w:eastAsia="Times New Roman" w:hAnsi="Trebuchet MS" w:cs="Times New Roman"/>
          <w:b/>
          <w:bCs/>
          <w:noProof/>
          <w:szCs w:val="24"/>
          <w:lang w:eastAsia="ro-RO"/>
        </w:rPr>
        <w:t>–</w:t>
      </w:r>
      <w:r>
        <w:rPr>
          <w:rFonts w:ascii="Trebuchet MS" w:eastAsia="Times New Roman" w:hAnsi="Trebuchet MS" w:cs="Times New Roman"/>
          <w:b/>
          <w:bCs/>
          <w:noProof/>
          <w:szCs w:val="24"/>
          <w:lang w:eastAsia="ro-RO"/>
        </w:rPr>
        <w:t xml:space="preserve"> </w:t>
      </w:r>
      <w:r w:rsidR="001A51C8">
        <w:rPr>
          <w:rFonts w:ascii="Trebuchet MS" w:eastAsia="Times New Roman" w:hAnsi="Trebuchet MS" w:cs="Times New Roman"/>
          <w:b/>
          <w:bCs/>
          <w:noProof/>
          <w:szCs w:val="24"/>
          <w:lang w:eastAsia="ro-RO"/>
        </w:rPr>
        <w:t xml:space="preserve">Actualizare </w:t>
      </w:r>
      <w:r w:rsidRPr="00580618">
        <w:rPr>
          <w:rFonts w:ascii="Trebuchet MS" w:eastAsia="Times New Roman" w:hAnsi="Trebuchet MS" w:cs="Times New Roman"/>
          <w:noProof/>
          <w:szCs w:val="24"/>
          <w:lang w:eastAsia="ro-RO"/>
        </w:rPr>
        <w:t>Anexa 8 Fișe de post – modificare simplă conf. Pct 1 lit.d.</w:t>
      </w:r>
    </w:p>
    <w:p w14:paraId="60FB0512" w14:textId="77777777" w:rsidR="00C04217" w:rsidRPr="00C04217" w:rsidRDefault="00C04217" w:rsidP="00CE29C5">
      <w:pPr>
        <w:keepNext/>
        <w:numPr>
          <w:ilvl w:val="0"/>
          <w:numId w:val="13"/>
        </w:numPr>
        <w:spacing w:before="240" w:after="240" w:line="240" w:lineRule="auto"/>
        <w:jc w:val="both"/>
        <w:outlineLvl w:val="4"/>
        <w:rPr>
          <w:rFonts w:ascii="Trebuchet MS" w:eastAsia="Times New Roman" w:hAnsi="Trebuchet MS" w:cs="Times New Roman"/>
          <w:noProof/>
          <w:szCs w:val="24"/>
          <w:u w:val="single"/>
        </w:rPr>
      </w:pPr>
      <w:r w:rsidRPr="00C04217">
        <w:rPr>
          <w:rFonts w:ascii="Trebuchet MS" w:eastAsia="Times New Roman" w:hAnsi="Trebuchet MS" w:cs="Times New Roman"/>
          <w:noProof/>
          <w:szCs w:val="24"/>
          <w:u w:val="singl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C04217" w:rsidRPr="00C04217" w14:paraId="7658E9F8" w14:textId="77777777" w:rsidTr="009E68B1">
        <w:trPr>
          <w:trHeight w:val="293"/>
        </w:trPr>
        <w:tc>
          <w:tcPr>
            <w:tcW w:w="5000" w:type="pct"/>
            <w:shd w:val="clear" w:color="auto" w:fill="auto"/>
          </w:tcPr>
          <w:p w14:paraId="6837A41C" w14:textId="1D402A25" w:rsidR="00C04217" w:rsidRDefault="00C04217" w:rsidP="00D92DF2">
            <w:pPr>
              <w:spacing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Urmare a condițiilor impuse de evoluția implementării SDL</w:t>
            </w:r>
            <w:r w:rsidR="00442552">
              <w:rPr>
                <w:rFonts w:ascii="Trebuchet MS" w:eastAsia="Times New Roman" w:hAnsi="Trebuchet MS" w:cs="Times New Roman"/>
                <w:noProof/>
                <w:szCs w:val="24"/>
              </w:rPr>
              <w:t>, având în vedere</w:t>
            </w:r>
            <w:r w:rsidR="002168D9">
              <w:rPr>
                <w:rFonts w:ascii="Trebuchet MS" w:eastAsia="Times New Roman" w:hAnsi="Trebuchet MS" w:cs="Times New Roman"/>
                <w:noProof/>
                <w:szCs w:val="24"/>
              </w:rPr>
              <w:t xml:space="preserve"> gradul de contractare a fondurilor publice nerambursabile în procent de 9</w:t>
            </w:r>
            <w:r w:rsidR="00F43D3B">
              <w:rPr>
                <w:rFonts w:ascii="Trebuchet MS" w:eastAsia="Times New Roman" w:hAnsi="Trebuchet MS" w:cs="Times New Roman"/>
                <w:noProof/>
                <w:szCs w:val="24"/>
              </w:rPr>
              <w:t>7,5</w:t>
            </w:r>
            <w:r w:rsidR="002168D9">
              <w:rPr>
                <w:rFonts w:ascii="Trebuchet MS" w:eastAsia="Times New Roman" w:hAnsi="Trebuchet MS" w:cs="Times New Roman"/>
                <w:noProof/>
                <w:szCs w:val="24"/>
              </w:rPr>
              <w:t xml:space="preserve">% la data de 03.11.2020,  precum și </w:t>
            </w:r>
            <w:r>
              <w:rPr>
                <w:rFonts w:ascii="Trebuchet MS" w:eastAsia="Times New Roman" w:hAnsi="Trebuchet MS" w:cs="Times New Roman"/>
                <w:noProof/>
                <w:szCs w:val="24"/>
              </w:rPr>
              <w:t>și de contextul actual</w:t>
            </w:r>
            <w:r w:rsidR="002168D9">
              <w:rPr>
                <w:rFonts w:ascii="Trebuchet MS" w:eastAsia="Times New Roman" w:hAnsi="Trebuchet MS" w:cs="Times New Roman"/>
                <w:noProof/>
                <w:szCs w:val="24"/>
              </w:rPr>
              <w:t>,</w:t>
            </w:r>
            <w:r>
              <w:rPr>
                <w:rFonts w:ascii="Trebuchet MS" w:eastAsia="Times New Roman" w:hAnsi="Trebuchet MS" w:cs="Times New Roman"/>
                <w:noProof/>
                <w:szCs w:val="24"/>
              </w:rPr>
              <w:t xml:space="preserve"> </w:t>
            </w:r>
            <w:r w:rsidR="002B6916">
              <w:rPr>
                <w:rFonts w:ascii="Trebuchet MS" w:eastAsia="Times New Roman" w:hAnsi="Trebuchet MS" w:cs="Times New Roman"/>
                <w:noProof/>
                <w:szCs w:val="24"/>
              </w:rPr>
              <w:t>au fost identificate câteva modificări necesare în fișele de post și anume:</w:t>
            </w:r>
          </w:p>
          <w:p w14:paraId="7EDBF5ED" w14:textId="77777777" w:rsidR="00D92DF2" w:rsidRDefault="002B6916" w:rsidP="00C04217">
            <w:pPr>
              <w:spacing w:after="0" w:line="240" w:lineRule="auto"/>
              <w:jc w:val="both"/>
              <w:rPr>
                <w:rFonts w:ascii="Trebuchet MS" w:eastAsia="Times New Roman" w:hAnsi="Trebuchet MS" w:cs="Times New Roman"/>
                <w:noProof/>
                <w:szCs w:val="24"/>
              </w:rPr>
            </w:pPr>
            <w:r w:rsidRPr="002B6916">
              <w:rPr>
                <w:rFonts w:ascii="Trebuchet MS" w:eastAsia="Times New Roman" w:hAnsi="Trebuchet MS" w:cs="Times New Roman"/>
                <w:noProof/>
                <w:szCs w:val="24"/>
                <w:u w:val="single"/>
              </w:rPr>
              <w:t>Fișa post nr. 1</w:t>
            </w:r>
            <w:r>
              <w:rPr>
                <w:rFonts w:ascii="Trebuchet MS" w:eastAsia="Times New Roman" w:hAnsi="Trebuchet MS" w:cs="Times New Roman"/>
                <w:noProof/>
                <w:szCs w:val="24"/>
              </w:rPr>
              <w:t xml:space="preserve"> Manager de proiect: Propunem ca sarcină suplimentară „Îndeplinirea atribuțiilor unui expert pentru activitatea căruia deține competențe în situația în care acesta nu este prezent</w:t>
            </w:r>
            <w:r w:rsidR="00D92DF2">
              <w:rPr>
                <w:rFonts w:ascii="Trebuchet MS" w:eastAsia="Times New Roman" w:hAnsi="Trebuchet MS" w:cs="Times New Roman"/>
                <w:noProof/>
                <w:szCs w:val="24"/>
              </w:rPr>
              <w:t>;</w:t>
            </w:r>
          </w:p>
          <w:p w14:paraId="4F5880DD" w14:textId="3FFA42A8" w:rsidR="002B6916" w:rsidRDefault="000848A9" w:rsidP="00D92DF2">
            <w:pPr>
              <w:spacing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 De asemenea se inserează posibilitatea reducerii programului la 4 ore/zi.</w:t>
            </w:r>
          </w:p>
          <w:p w14:paraId="7697F853" w14:textId="3F1E6E48" w:rsidR="007C5ACC" w:rsidRDefault="002B6916" w:rsidP="007C5ACC">
            <w:pPr>
              <w:spacing w:line="240" w:lineRule="auto"/>
              <w:jc w:val="both"/>
              <w:rPr>
                <w:rFonts w:ascii="Trebuchet MS" w:eastAsia="Times New Roman" w:hAnsi="Trebuchet MS" w:cs="Times New Roman"/>
                <w:noProof/>
                <w:szCs w:val="24"/>
              </w:rPr>
            </w:pPr>
            <w:r w:rsidRPr="002B6916">
              <w:rPr>
                <w:rFonts w:ascii="Trebuchet MS" w:eastAsia="Times New Roman" w:hAnsi="Trebuchet MS" w:cs="Times New Roman"/>
                <w:noProof/>
                <w:szCs w:val="24"/>
                <w:u w:val="single"/>
              </w:rPr>
              <w:t>Fișa post nr.</w:t>
            </w:r>
            <w:r w:rsidR="00773B0F">
              <w:rPr>
                <w:rFonts w:ascii="Trebuchet MS" w:eastAsia="Times New Roman" w:hAnsi="Trebuchet MS" w:cs="Times New Roman"/>
                <w:noProof/>
                <w:szCs w:val="24"/>
                <w:u w:val="single"/>
              </w:rPr>
              <w:t>2</w:t>
            </w:r>
            <w:r>
              <w:rPr>
                <w:rFonts w:ascii="Trebuchet MS" w:eastAsia="Times New Roman" w:hAnsi="Trebuchet MS" w:cs="Times New Roman"/>
                <w:noProof/>
                <w:szCs w:val="24"/>
              </w:rPr>
              <w:t xml:space="preserve"> Responsabil Financiar - Propunem de asemenea posibilitatea reducerii programului de muncă al responsabilului financiar la minimum 2 ore /zi întrucât volumul de muncă aferent acestuia s-a redus semnificativ.</w:t>
            </w:r>
          </w:p>
          <w:p w14:paraId="5CB9FE8B" w14:textId="01073191" w:rsidR="002B6916" w:rsidRDefault="002B6916" w:rsidP="007C5ACC">
            <w:pPr>
              <w:spacing w:after="0" w:line="240" w:lineRule="auto"/>
              <w:jc w:val="both"/>
              <w:rPr>
                <w:rFonts w:ascii="Trebuchet MS" w:eastAsia="Times New Roman" w:hAnsi="Trebuchet MS" w:cs="Times New Roman"/>
                <w:noProof/>
                <w:szCs w:val="24"/>
              </w:rPr>
            </w:pPr>
            <w:r w:rsidRPr="007C5ACC">
              <w:rPr>
                <w:rFonts w:ascii="Trebuchet MS" w:eastAsia="Times New Roman" w:hAnsi="Trebuchet MS" w:cs="Times New Roman"/>
                <w:noProof/>
                <w:szCs w:val="24"/>
                <w:u w:val="single"/>
              </w:rPr>
              <w:t>Fișa post nr. 5</w:t>
            </w:r>
            <w:r>
              <w:rPr>
                <w:rFonts w:ascii="Trebuchet MS" w:eastAsia="Times New Roman" w:hAnsi="Trebuchet MS" w:cs="Times New Roman"/>
                <w:noProof/>
                <w:szCs w:val="24"/>
              </w:rPr>
              <w:t xml:space="preserve">   Responsabil cu animarea teritoriului.</w:t>
            </w:r>
          </w:p>
          <w:p w14:paraId="509D5FAE" w14:textId="4CCAE042" w:rsidR="002B6916" w:rsidRDefault="002B6916" w:rsidP="00C04217">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Se adaugă responsabilități și competențe privind activitatea de evaluator secund</w:t>
            </w:r>
            <w:r w:rsidR="00D92DF2">
              <w:rPr>
                <w:rFonts w:ascii="Trebuchet MS" w:eastAsia="Times New Roman" w:hAnsi="Trebuchet MS" w:cs="Times New Roman"/>
                <w:noProof/>
                <w:szCs w:val="24"/>
              </w:rPr>
              <w:t>;</w:t>
            </w:r>
          </w:p>
          <w:p w14:paraId="016DD268" w14:textId="74B92412" w:rsidR="002B6916" w:rsidRDefault="002B6916" w:rsidP="00C04217">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De asemenea preia responsabilități privind protecția datelor cu caracter personal</w:t>
            </w:r>
            <w:r w:rsidR="00D92DF2">
              <w:rPr>
                <w:rFonts w:ascii="Trebuchet MS" w:eastAsia="Times New Roman" w:hAnsi="Trebuchet MS" w:cs="Times New Roman"/>
                <w:noProof/>
                <w:szCs w:val="24"/>
              </w:rPr>
              <w:t>;</w:t>
            </w:r>
          </w:p>
          <w:p w14:paraId="18FE7EF3" w14:textId="454F42DC" w:rsidR="002B6916" w:rsidRPr="00C04217" w:rsidRDefault="00D92DF2" w:rsidP="00C04217">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Se adaugă la cerințele postului certificarea de expert accesare fonduri structurale și de coeziune </w:t>
            </w:r>
            <w:r w:rsidR="00527765">
              <w:rPr>
                <w:rFonts w:ascii="Trebuchet MS" w:eastAsia="Times New Roman" w:hAnsi="Trebuchet MS" w:cs="Times New Roman"/>
                <w:noProof/>
                <w:szCs w:val="24"/>
              </w:rPr>
              <w:t>E</w:t>
            </w:r>
            <w:r>
              <w:rPr>
                <w:rFonts w:ascii="Trebuchet MS" w:eastAsia="Times New Roman" w:hAnsi="Trebuchet MS" w:cs="Times New Roman"/>
                <w:noProof/>
                <w:szCs w:val="24"/>
              </w:rPr>
              <w:t>uropene.</w:t>
            </w:r>
          </w:p>
        </w:tc>
      </w:tr>
    </w:tbl>
    <w:p w14:paraId="4C14CA0D" w14:textId="77777777" w:rsidR="00C04217" w:rsidRPr="00C04217" w:rsidRDefault="00C04217" w:rsidP="00CE29C5">
      <w:pPr>
        <w:keepNext/>
        <w:numPr>
          <w:ilvl w:val="0"/>
          <w:numId w:val="13"/>
        </w:numPr>
        <w:spacing w:before="240" w:after="240" w:line="240" w:lineRule="auto"/>
        <w:jc w:val="both"/>
        <w:outlineLvl w:val="4"/>
        <w:rPr>
          <w:rFonts w:ascii="Trebuchet MS" w:eastAsia="Times New Roman" w:hAnsi="Trebuchet MS" w:cs="Times New Roman"/>
          <w:noProof/>
          <w:szCs w:val="24"/>
          <w:u w:val="single"/>
        </w:rPr>
      </w:pPr>
      <w:r w:rsidRPr="00C04217">
        <w:rPr>
          <w:rFonts w:ascii="Trebuchet MS" w:eastAsia="Times New Roman" w:hAnsi="Trebuchet MS" w:cs="Times New Roman"/>
          <w:noProof/>
          <w:szCs w:val="24"/>
          <w:u w:val="singl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9"/>
      </w:tblGrid>
      <w:tr w:rsidR="00C04217" w:rsidRPr="00C04217" w14:paraId="6DAC5711" w14:textId="77777777" w:rsidTr="009E68B1">
        <w:trPr>
          <w:trHeight w:val="922"/>
        </w:trPr>
        <w:tc>
          <w:tcPr>
            <w:tcW w:w="5000" w:type="pct"/>
            <w:shd w:val="clear" w:color="auto" w:fill="auto"/>
          </w:tcPr>
          <w:p w14:paraId="21AF047A" w14:textId="7736D526" w:rsidR="002553A8" w:rsidRDefault="002553A8" w:rsidP="002553A8">
            <w:pPr>
              <w:pStyle w:val="Frspaiere"/>
              <w:rPr>
                <w:rFonts w:ascii="Trebuchet MS" w:hAnsi="Trebuchet MS"/>
                <w:lang w:val="it-CH"/>
              </w:rPr>
            </w:pPr>
            <w:r w:rsidRPr="00D70B2E">
              <w:rPr>
                <w:rFonts w:ascii="Trebuchet MS" w:hAnsi="Trebuchet MS"/>
                <w:lang w:val="it-CH"/>
              </w:rPr>
              <w:t>Anexa 8: Fișe de post pentru personalul angajat</w:t>
            </w:r>
            <w:r w:rsidR="00E66A66">
              <w:rPr>
                <w:rFonts w:ascii="Trebuchet MS" w:hAnsi="Trebuchet MS"/>
                <w:lang w:val="it-CH"/>
              </w:rPr>
              <w:t>:</w:t>
            </w:r>
          </w:p>
          <w:p w14:paraId="0D9BFCE8" w14:textId="77777777" w:rsidR="00E66A66" w:rsidRPr="00D70B2E" w:rsidRDefault="00E66A66" w:rsidP="002553A8">
            <w:pPr>
              <w:pStyle w:val="Frspaiere"/>
              <w:rPr>
                <w:rFonts w:ascii="Trebuchet MS" w:hAnsi="Trebuchet MS"/>
                <w:lang w:val="it-CH"/>
              </w:rPr>
            </w:pPr>
          </w:p>
          <w:p w14:paraId="7EB004F0" w14:textId="77777777" w:rsidR="00E66A66" w:rsidRPr="00E66A66" w:rsidRDefault="00E66A66" w:rsidP="00E66A66">
            <w:pPr>
              <w:spacing w:after="0"/>
              <w:jc w:val="both"/>
              <w:outlineLvl w:val="0"/>
              <w:rPr>
                <w:rFonts w:ascii="Trebuchet MS" w:eastAsia="Calibri" w:hAnsi="Trebuchet MS" w:cs="Times New Roman"/>
                <w:b/>
                <w:u w:val="single"/>
              </w:rPr>
            </w:pPr>
            <w:r w:rsidRPr="00E66A66">
              <w:rPr>
                <w:rFonts w:ascii="Trebuchet MS" w:eastAsia="Calibri" w:hAnsi="Trebuchet MS" w:cs="Times New Roman"/>
                <w:b/>
                <w:u w:val="single"/>
              </w:rPr>
              <w:t>Fișa postului nr. 1</w:t>
            </w:r>
          </w:p>
          <w:p w14:paraId="524B6DC6" w14:textId="77777777" w:rsidR="002553A8" w:rsidRPr="00D70B2E" w:rsidRDefault="002553A8" w:rsidP="002553A8">
            <w:pPr>
              <w:pStyle w:val="Frspaiere"/>
              <w:rPr>
                <w:rFonts w:ascii="Trebuchet MS" w:hAnsi="Trebuchet MS"/>
                <w:u w:val="single"/>
                <w:lang w:val="it-CH"/>
              </w:rPr>
            </w:pPr>
          </w:p>
          <w:p w14:paraId="06521AE5" w14:textId="77777777" w:rsidR="00E66A66" w:rsidRPr="00E66A66" w:rsidRDefault="00E66A66" w:rsidP="00E66A66">
            <w:pPr>
              <w:autoSpaceDE w:val="0"/>
              <w:autoSpaceDN w:val="0"/>
              <w:adjustRightInd w:val="0"/>
              <w:spacing w:after="0"/>
              <w:jc w:val="both"/>
              <w:rPr>
                <w:rFonts w:ascii="Trebuchet MS" w:eastAsia="Calibri" w:hAnsi="Trebuchet MS" w:cs="Times New Roman"/>
              </w:rPr>
            </w:pPr>
            <w:r w:rsidRPr="00E66A66">
              <w:rPr>
                <w:rFonts w:ascii="Trebuchet MS" w:eastAsia="Calibri" w:hAnsi="Trebuchet MS" w:cs="Times New Roman"/>
                <w:b/>
              </w:rPr>
              <w:t>5. Program de lucru:</w:t>
            </w:r>
            <w:r w:rsidRPr="00E66A66">
              <w:rPr>
                <w:rFonts w:ascii="Trebuchet MS" w:eastAsia="Calibri" w:hAnsi="Trebuchet MS" w:cs="Times New Roman"/>
              </w:rPr>
              <w:t xml:space="preserve"> Programul de lucru este flexibil, în funcție de cerințele și activitățile specifice și necesitățile din cadrul proiectului, în general: 08.30-16.30.</w:t>
            </w:r>
          </w:p>
          <w:p w14:paraId="16DE84C2" w14:textId="77777777" w:rsidR="00E66A66" w:rsidRPr="00E66A66" w:rsidRDefault="00E66A66" w:rsidP="00E66A66">
            <w:pPr>
              <w:autoSpaceDE w:val="0"/>
              <w:autoSpaceDN w:val="0"/>
              <w:adjustRightInd w:val="0"/>
              <w:spacing w:after="0"/>
              <w:jc w:val="both"/>
              <w:rPr>
                <w:ins w:id="319" w:author="Ioan J" w:date="2021-02-12T10:45:00Z"/>
                <w:rFonts w:ascii="Trebuchet MS" w:eastAsia="Calibri" w:hAnsi="Trebuchet MS" w:cs="Times New Roman"/>
              </w:rPr>
            </w:pPr>
            <w:r w:rsidRPr="00E66A66">
              <w:rPr>
                <w:rFonts w:ascii="Trebuchet MS" w:eastAsia="Calibri" w:hAnsi="Trebuchet MS" w:cs="Times New Roman"/>
              </w:rPr>
              <w:lastRenderedPageBreak/>
              <w:t>Număr de ore/zi/săptămână:</w:t>
            </w:r>
            <w:ins w:id="320" w:author="Ioan J" w:date="2021-02-12T10:45:00Z">
              <w:r w:rsidRPr="00E66A66">
                <w:rPr>
                  <w:rFonts w:ascii="Trebuchet MS" w:eastAsia="Calibri" w:hAnsi="Trebuchet MS" w:cs="Times New Roman"/>
                </w:rPr>
                <w:t xml:space="preserve">4- </w:t>
              </w:r>
            </w:ins>
            <w:r w:rsidRPr="00E66A66">
              <w:rPr>
                <w:rFonts w:ascii="Trebuchet MS" w:eastAsia="Calibri" w:hAnsi="Trebuchet MS" w:cs="Times New Roman"/>
              </w:rPr>
              <w:t>8 ore/zi</w:t>
            </w:r>
            <w:ins w:id="321" w:author="Ioan J" w:date="2021-02-12T10:45:00Z">
              <w:r w:rsidRPr="00E66A66">
                <w:rPr>
                  <w:rFonts w:ascii="Trebuchet MS" w:eastAsia="Calibri" w:hAnsi="Trebuchet MS" w:cs="Times New Roman"/>
                </w:rPr>
                <w:t xml:space="preserve">, 20- </w:t>
              </w:r>
            </w:ins>
            <w:r w:rsidRPr="00E66A66">
              <w:rPr>
                <w:rFonts w:ascii="Trebuchet MS" w:eastAsia="Calibri" w:hAnsi="Trebuchet MS" w:cs="Times New Roman"/>
              </w:rPr>
              <w:t>40 ore/săptămână.</w:t>
            </w:r>
          </w:p>
          <w:p w14:paraId="67746630" w14:textId="77777777" w:rsidR="00E66A66" w:rsidRDefault="00E66A66" w:rsidP="00E66A66">
            <w:pPr>
              <w:rPr>
                <w:ins w:id="322" w:author="Ioan J" w:date="2021-02-12T10:46:00Z"/>
                <w:rFonts w:ascii="Trebuchet MS" w:eastAsia="Calibri" w:hAnsi="Trebuchet MS" w:cs="Times New Roman"/>
                <w:bCs/>
              </w:rPr>
            </w:pPr>
            <w:r w:rsidRPr="00E66A66">
              <w:rPr>
                <w:rFonts w:ascii="Trebuchet MS" w:eastAsia="Calibri" w:hAnsi="Trebuchet MS" w:cs="Times New Roman"/>
                <w:b/>
              </w:rPr>
              <w:t>6. Delegarea de atribuții și competențe:</w:t>
            </w:r>
            <w:ins w:id="323" w:author="Ioan J" w:date="2021-02-12T10:45:00Z">
              <w:r w:rsidRPr="00E66A66">
                <w:rPr>
                  <w:rFonts w:ascii="Trebuchet MS" w:eastAsia="Calibri" w:hAnsi="Trebuchet MS" w:cs="Times New Roman"/>
                  <w:b/>
                </w:rPr>
                <w:t xml:space="preserve"> </w:t>
              </w:r>
              <w:r w:rsidRPr="00E66A66">
                <w:rPr>
                  <w:rFonts w:ascii="Trebuchet MS" w:eastAsia="Calibri" w:hAnsi="Trebuchet MS" w:cs="Times New Roman"/>
                  <w:bCs/>
                </w:rPr>
                <w:t>Poate îndeplini atribuțiile unui expert din echipă pentru activitatea căruia deține competențe, în situația în care acesta nu este prezent.</w:t>
              </w:r>
            </w:ins>
          </w:p>
          <w:p w14:paraId="4E7540A7" w14:textId="77777777" w:rsidR="00643E6C" w:rsidRPr="009423AC" w:rsidRDefault="00643E6C" w:rsidP="00643E6C">
            <w:pPr>
              <w:spacing w:after="0"/>
              <w:jc w:val="both"/>
              <w:outlineLvl w:val="0"/>
              <w:rPr>
                <w:rFonts w:ascii="Trebuchet MS" w:hAnsi="Trebuchet MS" w:cs="Times New Roman"/>
                <w:b/>
                <w:u w:val="single"/>
              </w:rPr>
            </w:pPr>
            <w:r w:rsidRPr="009423AC">
              <w:rPr>
                <w:rFonts w:ascii="Trebuchet MS" w:hAnsi="Trebuchet MS" w:cs="Times New Roman"/>
                <w:b/>
                <w:u w:val="single"/>
              </w:rPr>
              <w:t>Fișa postului nr. 2</w:t>
            </w:r>
          </w:p>
          <w:p w14:paraId="1A6825C6" w14:textId="77777777" w:rsidR="008F210A" w:rsidRPr="00D70B2E" w:rsidRDefault="008F210A" w:rsidP="008F210A">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287DDE92" w14:textId="77777777" w:rsidR="008F210A" w:rsidRPr="00D70B2E" w:rsidRDefault="008F210A" w:rsidP="008F210A">
            <w:pPr>
              <w:autoSpaceDE w:val="0"/>
              <w:autoSpaceDN w:val="0"/>
              <w:adjustRightInd w:val="0"/>
              <w:spacing w:after="0"/>
              <w:jc w:val="both"/>
              <w:rPr>
                <w:rFonts w:ascii="Trebuchet MS" w:hAnsi="Trebuchet MS"/>
              </w:rPr>
            </w:pPr>
            <w:r w:rsidRPr="00D70B2E">
              <w:rPr>
                <w:rFonts w:ascii="Trebuchet MS" w:hAnsi="Trebuchet MS"/>
              </w:rPr>
              <w:t xml:space="preserve">Număr de ore/zi/săptămână: </w:t>
            </w:r>
            <w:del w:id="324" w:author="Ioan J" w:date="2021-02-11T12:57:00Z">
              <w:r w:rsidRPr="00D70B2E" w:rsidDel="00903F56">
                <w:rPr>
                  <w:rFonts w:ascii="Trebuchet MS" w:hAnsi="Trebuchet MS"/>
                </w:rPr>
                <w:delText>4</w:delText>
              </w:r>
            </w:del>
            <w:ins w:id="325" w:author="Ioan J" w:date="2021-02-11T12:57:00Z">
              <w:r w:rsidRPr="00D70B2E">
                <w:rPr>
                  <w:rFonts w:ascii="Trebuchet MS" w:hAnsi="Trebuchet MS"/>
                </w:rPr>
                <w:t xml:space="preserve"> 2</w:t>
              </w:r>
            </w:ins>
            <w:r w:rsidRPr="00D70B2E">
              <w:rPr>
                <w:rFonts w:ascii="Trebuchet MS" w:hAnsi="Trebuchet MS"/>
              </w:rPr>
              <w:t xml:space="preserve">-8 ore/zi, </w:t>
            </w:r>
            <w:del w:id="326" w:author="Ioan J" w:date="2021-02-11T12:57:00Z">
              <w:r w:rsidRPr="00D70B2E" w:rsidDel="00903F56">
                <w:rPr>
                  <w:rFonts w:ascii="Trebuchet MS" w:hAnsi="Trebuchet MS"/>
                </w:rPr>
                <w:delText>20</w:delText>
              </w:r>
            </w:del>
            <w:ins w:id="327" w:author="Ioan J" w:date="2021-02-11T12:57:00Z">
              <w:r w:rsidRPr="00D70B2E">
                <w:rPr>
                  <w:rFonts w:ascii="Trebuchet MS" w:hAnsi="Trebuchet MS"/>
                </w:rPr>
                <w:t xml:space="preserve"> 10</w:t>
              </w:r>
            </w:ins>
            <w:r w:rsidRPr="00D70B2E">
              <w:rPr>
                <w:rFonts w:ascii="Trebuchet MS" w:hAnsi="Trebuchet MS"/>
              </w:rPr>
              <w:t>-40 ore/săptămână.</w:t>
            </w:r>
          </w:p>
          <w:p w14:paraId="2C84AA59" w14:textId="77777777" w:rsidR="002D31D3" w:rsidRPr="002D31D3" w:rsidRDefault="002D31D3">
            <w:pPr>
              <w:autoSpaceDE w:val="0"/>
              <w:autoSpaceDN w:val="0"/>
              <w:adjustRightInd w:val="0"/>
              <w:spacing w:after="0"/>
              <w:jc w:val="both"/>
              <w:rPr>
                <w:ins w:id="328" w:author="Ioan J" w:date="2021-02-12T10:49:00Z"/>
                <w:rFonts w:ascii="Trebuchet MS" w:hAnsi="Trebuchet MS"/>
                <w:rPrChange w:id="329" w:author="Ioan J" w:date="2021-02-12T10:49:00Z">
                  <w:rPr>
                    <w:ins w:id="330" w:author="Ioan J" w:date="2021-02-12T10:49:00Z"/>
                    <w:rFonts w:ascii="Trebuchet MS" w:eastAsia="Times New Roman" w:hAnsi="Trebuchet MS" w:cs="Times New Roman"/>
                    <w:noProof/>
                    <w:szCs w:val="24"/>
                  </w:rPr>
                </w:rPrChange>
              </w:rPr>
              <w:pPrChange w:id="331" w:author="Ioan J" w:date="2021-02-12T10:49:00Z">
                <w:pPr/>
              </w:pPrChange>
            </w:pPr>
          </w:p>
          <w:p w14:paraId="0A400502" w14:textId="4F3FE1A3" w:rsidR="002D31D3" w:rsidRDefault="002D31D3" w:rsidP="002D31D3">
            <w:pPr>
              <w:rPr>
                <w:rFonts w:ascii="Trebuchet MS" w:hAnsi="Trebuchet MS" w:cs="Times New Roman"/>
                <w:b/>
                <w:u w:val="single"/>
              </w:rPr>
            </w:pPr>
            <w:r w:rsidRPr="009423AC">
              <w:rPr>
                <w:rFonts w:ascii="Trebuchet MS" w:hAnsi="Trebuchet MS" w:cs="Times New Roman"/>
                <w:b/>
                <w:u w:val="single"/>
              </w:rPr>
              <w:t>Fișa postului nr. 5</w:t>
            </w:r>
          </w:p>
          <w:p w14:paraId="3F9F9C15" w14:textId="77777777" w:rsidR="007C626F" w:rsidRPr="007C626F" w:rsidRDefault="007C626F" w:rsidP="007C626F">
            <w:pPr>
              <w:numPr>
                <w:ilvl w:val="0"/>
                <w:numId w:val="26"/>
              </w:numPr>
              <w:spacing w:after="0"/>
              <w:jc w:val="both"/>
              <w:rPr>
                <w:ins w:id="332" w:author="Ioan J" w:date="2021-02-11T13:01:00Z"/>
                <w:rFonts w:ascii="Trebuchet MS" w:eastAsia="Calibri" w:hAnsi="Trebuchet MS" w:cs="Times New Roman"/>
              </w:rPr>
            </w:pPr>
            <w:ins w:id="333" w:author="Ioan J" w:date="2021-02-11T13:01:00Z">
              <w:r w:rsidRPr="007C626F">
                <w:rPr>
                  <w:rFonts w:ascii="Trebuchet MS" w:eastAsia="Calibri" w:hAnsi="Trebuchet MS" w:cs="Times New Roman"/>
                  <w:rPrChange w:id="334" w:author="Ioan J" w:date="2021-02-11T19:40:00Z">
                    <w:rPr>
                      <w:rFonts w:ascii="Trebuchet MS" w:hAnsi="Trebuchet MS"/>
                      <w:color w:val="00B050"/>
                    </w:rPr>
                  </w:rPrChange>
                </w:rPr>
                <w:t>Participă în calitate de expert evaluator secund la evaluarea cererilor de finanțare depuse în cadrul apelurilor de selecție în situația în care GAL, are un singur expert evaluator angajat sau în situația în care unul din evaluatori se află în conflict de interese/imposibilitatea exercitării atribuțiilor de serviciu în perioada apelului de selecție și evaluare a Cererilor de finanțare depuse.</w:t>
              </w:r>
            </w:ins>
          </w:p>
          <w:p w14:paraId="6933AACB" w14:textId="77777777" w:rsidR="007C626F" w:rsidRPr="007C626F" w:rsidRDefault="007C626F" w:rsidP="007C626F">
            <w:pPr>
              <w:numPr>
                <w:ilvl w:val="0"/>
                <w:numId w:val="26"/>
              </w:numPr>
              <w:spacing w:after="0"/>
              <w:jc w:val="both"/>
              <w:rPr>
                <w:ins w:id="335" w:author="Ioan J" w:date="2021-02-11T13:01:00Z"/>
                <w:rFonts w:ascii="Trebuchet MS" w:eastAsia="Calibri" w:hAnsi="Trebuchet MS" w:cs="Times New Roman"/>
              </w:rPr>
            </w:pPr>
            <w:ins w:id="336" w:author="Ioan J" w:date="2021-02-11T13:01:00Z">
              <w:r w:rsidRPr="007C626F">
                <w:rPr>
                  <w:rFonts w:ascii="Trebuchet MS" w:eastAsia="Calibri" w:hAnsi="Trebuchet MS" w:cs="Times New Roman"/>
                  <w:rPrChange w:id="337" w:author="Ioan J" w:date="2021-02-11T19:40:00Z">
                    <w:rPr>
                      <w:rFonts w:ascii="Trebuchet MS" w:hAnsi="Trebuchet MS"/>
                      <w:color w:val="00B050"/>
                    </w:rPr>
                  </w:rPrChange>
                </w:rPr>
                <w:t>Îndeplinește atribuții de Responsabil GDPR privind protecția datelor cu caracter personal</w:t>
              </w:r>
            </w:ins>
            <w:ins w:id="338" w:author="Ioan J" w:date="2021-02-12T10:50:00Z">
              <w:r w:rsidRPr="007C626F">
                <w:rPr>
                  <w:rFonts w:ascii="Trebuchet MS" w:eastAsia="Calibri" w:hAnsi="Trebuchet MS" w:cs="Times New Roman"/>
                </w:rPr>
                <w:t>.</w:t>
              </w:r>
            </w:ins>
          </w:p>
          <w:p w14:paraId="54983168" w14:textId="37A87F12" w:rsidR="002D31D3" w:rsidRPr="000B165E" w:rsidRDefault="000B165E" w:rsidP="000B165E">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rPr>
              <w:t xml:space="preserve">Cursuri: </w:t>
            </w:r>
            <w:r w:rsidRPr="00D70B2E">
              <w:rPr>
                <w:rFonts w:ascii="Trebuchet MS" w:hAnsi="Trebuchet MS" w:cs="Times New Roman"/>
              </w:rPr>
              <w:t xml:space="preserve"> la angajare m</w:t>
            </w:r>
            <w:r w:rsidRPr="00D70B2E">
              <w:rPr>
                <w:rFonts w:ascii="Trebuchet MS" w:hAnsi="Trebuchet MS"/>
              </w:rPr>
              <w:t>inim un curs de perfecționare cu diplomă ANC într-unul dintre domeniile:</w:t>
            </w:r>
            <w:ins w:id="339" w:author="Ioan J" w:date="2021-02-11T13:07:00Z">
              <w:r w:rsidRPr="00D70B2E">
                <w:rPr>
                  <w:rFonts w:ascii="Trebuchet MS" w:hAnsi="Trebuchet MS"/>
                  <w:rPrChange w:id="340" w:author="Ioan J" w:date="2021-02-11T19:40:00Z">
                    <w:rPr>
                      <w:rFonts w:ascii="Trebuchet MS" w:hAnsi="Trebuchet MS"/>
                      <w:color w:val="00B050"/>
                    </w:rPr>
                  </w:rPrChange>
                </w:rPr>
                <w:t xml:space="preserve"> Expert accesare fonduri structurale și de coeziune Europene</w:t>
              </w:r>
              <w:r w:rsidRPr="00D70B2E">
                <w:rPr>
                  <w:rFonts w:ascii="Trebuchet MS" w:hAnsi="Trebuchet MS"/>
                </w:rPr>
                <w:t>,</w:t>
              </w:r>
            </w:ins>
            <w:r w:rsidRPr="00D70B2E">
              <w:rPr>
                <w:rFonts w:ascii="Trebuchet MS" w:hAnsi="Trebuchet MS"/>
              </w:rPr>
              <w:t xml:space="preserve"> management, comunicare, achiziții publice, expert evaluare, contabilitate primară, ECDL conform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 xml:space="preserve">Manualul de procedura 19_4.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tc>
      </w:tr>
    </w:tbl>
    <w:p w14:paraId="079523C9" w14:textId="77777777" w:rsidR="00C04217" w:rsidRPr="00C04217" w:rsidRDefault="00C04217" w:rsidP="00CE29C5">
      <w:pPr>
        <w:keepNext/>
        <w:numPr>
          <w:ilvl w:val="0"/>
          <w:numId w:val="13"/>
        </w:numPr>
        <w:spacing w:before="240" w:after="240" w:line="240" w:lineRule="auto"/>
        <w:jc w:val="both"/>
        <w:outlineLvl w:val="4"/>
        <w:rPr>
          <w:rFonts w:ascii="Trebuchet MS" w:eastAsia="Times New Roman" w:hAnsi="Trebuchet MS" w:cs="Times New Roman"/>
          <w:noProof/>
          <w:szCs w:val="24"/>
          <w:u w:val="single"/>
        </w:rPr>
      </w:pPr>
      <w:r w:rsidRPr="00C04217">
        <w:rPr>
          <w:rFonts w:ascii="Trebuchet MS" w:eastAsia="Times New Roman" w:hAnsi="Trebuchet MS" w:cs="Times New Roman"/>
          <w:noProof/>
          <w:szCs w:val="24"/>
          <w:u w:val="singl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C04217" w:rsidRPr="00C04217" w14:paraId="01311A28" w14:textId="77777777" w:rsidTr="009E68B1">
        <w:trPr>
          <w:trHeight w:val="508"/>
        </w:trPr>
        <w:tc>
          <w:tcPr>
            <w:tcW w:w="0" w:type="auto"/>
            <w:shd w:val="clear" w:color="auto" w:fill="auto"/>
          </w:tcPr>
          <w:p w14:paraId="71DF6A31" w14:textId="2C7D3272" w:rsidR="00C04217" w:rsidRDefault="00CE1075" w:rsidP="00C04217">
            <w:pPr>
              <w:spacing w:after="0" w:line="240" w:lineRule="auto"/>
              <w:jc w:val="both"/>
              <w:rPr>
                <w:rFonts w:ascii="Trebuchet MS" w:eastAsia="Times New Roman" w:hAnsi="Trebuchet MS" w:cs="Times New Roman"/>
                <w:noProof/>
                <w:szCs w:val="24"/>
              </w:rPr>
            </w:pPr>
            <w:r>
              <w:rPr>
                <w:rFonts w:ascii="Trebuchet MS" w:eastAsia="Times New Roman" w:hAnsi="Trebuchet MS" w:cs="Times New Roman"/>
                <w:noProof/>
                <w:szCs w:val="24"/>
              </w:rPr>
              <w:t xml:space="preserve">În urma aprobării modificărilor propuse, echipa GAL va reuși să se </w:t>
            </w:r>
            <w:r w:rsidR="00D7244D">
              <w:rPr>
                <w:rFonts w:ascii="Trebuchet MS" w:eastAsia="Times New Roman" w:hAnsi="Trebuchet MS" w:cs="Times New Roman"/>
                <w:noProof/>
                <w:szCs w:val="24"/>
              </w:rPr>
              <w:t>adapteze</w:t>
            </w:r>
            <w:r>
              <w:rPr>
                <w:rFonts w:ascii="Trebuchet MS" w:eastAsia="Times New Roman" w:hAnsi="Trebuchet MS" w:cs="Times New Roman"/>
                <w:noProof/>
                <w:szCs w:val="24"/>
              </w:rPr>
              <w:t xml:space="preserve"> mai </w:t>
            </w:r>
            <w:r w:rsidR="00D7244D">
              <w:rPr>
                <w:rFonts w:ascii="Trebuchet MS" w:eastAsia="Times New Roman" w:hAnsi="Trebuchet MS" w:cs="Times New Roman"/>
                <w:noProof/>
                <w:szCs w:val="24"/>
              </w:rPr>
              <w:t xml:space="preserve">potrivit din punct de vedere al asigurării necesarului </w:t>
            </w:r>
            <w:r w:rsidR="000862A6">
              <w:rPr>
                <w:rFonts w:ascii="Trebuchet MS" w:eastAsia="Times New Roman" w:hAnsi="Trebuchet MS" w:cs="Times New Roman"/>
                <w:noProof/>
                <w:szCs w:val="24"/>
              </w:rPr>
              <w:t>de activități</w:t>
            </w:r>
            <w:r w:rsidR="00D7244D">
              <w:rPr>
                <w:rFonts w:ascii="Trebuchet MS" w:eastAsia="Times New Roman" w:hAnsi="Trebuchet MS" w:cs="Times New Roman"/>
                <w:noProof/>
                <w:szCs w:val="24"/>
              </w:rPr>
              <w:t xml:space="preserve"> cât și a cheltuirii judicioase a resurselor financiare.</w:t>
            </w:r>
            <w:r>
              <w:rPr>
                <w:rFonts w:ascii="Trebuchet MS" w:eastAsia="Times New Roman" w:hAnsi="Trebuchet MS" w:cs="Times New Roman"/>
                <w:noProof/>
                <w:szCs w:val="24"/>
              </w:rPr>
              <w:t xml:space="preserve"> </w:t>
            </w:r>
            <w:r w:rsidR="00D7244D">
              <w:rPr>
                <w:rFonts w:ascii="Trebuchet MS" w:eastAsia="Times New Roman" w:hAnsi="Trebuchet MS" w:cs="Times New Roman"/>
                <w:noProof/>
                <w:szCs w:val="24"/>
              </w:rPr>
              <w:t xml:space="preserve">Astfel </w:t>
            </w:r>
            <w:r>
              <w:rPr>
                <w:rFonts w:ascii="Trebuchet MS" w:eastAsia="Times New Roman" w:hAnsi="Trebuchet MS" w:cs="Times New Roman"/>
                <w:noProof/>
                <w:szCs w:val="24"/>
              </w:rPr>
              <w:t xml:space="preserve">se va îmbunătăți eficiența în cadrul activității și va </w:t>
            </w:r>
            <w:r w:rsidR="00D7244D">
              <w:rPr>
                <w:rFonts w:ascii="Trebuchet MS" w:eastAsia="Times New Roman" w:hAnsi="Trebuchet MS" w:cs="Times New Roman"/>
                <w:noProof/>
                <w:szCs w:val="24"/>
              </w:rPr>
              <w:t>fi optimizat</w:t>
            </w:r>
            <w:r>
              <w:rPr>
                <w:rFonts w:ascii="Trebuchet MS" w:eastAsia="Times New Roman" w:hAnsi="Trebuchet MS" w:cs="Times New Roman"/>
                <w:noProof/>
                <w:szCs w:val="24"/>
              </w:rPr>
              <w:t xml:space="preserve"> gradul de fluență și acoperire privind cerințele legale ale locului de muncă.</w:t>
            </w:r>
          </w:p>
          <w:p w14:paraId="7F8A8C30" w14:textId="44E720BA" w:rsidR="00CE1075" w:rsidRPr="00C04217" w:rsidRDefault="00CE1075" w:rsidP="00C04217">
            <w:pPr>
              <w:spacing w:after="0" w:line="240" w:lineRule="auto"/>
              <w:jc w:val="both"/>
              <w:rPr>
                <w:rFonts w:ascii="Trebuchet MS" w:eastAsia="Times New Roman" w:hAnsi="Trebuchet MS" w:cs="Times New Roman"/>
                <w:noProof/>
                <w:szCs w:val="24"/>
              </w:rPr>
            </w:pPr>
          </w:p>
        </w:tc>
      </w:tr>
    </w:tbl>
    <w:p w14:paraId="53C528CD" w14:textId="77777777" w:rsidR="00C04217" w:rsidRPr="00C04217" w:rsidRDefault="00C04217" w:rsidP="00CE29C5">
      <w:pPr>
        <w:keepNext/>
        <w:numPr>
          <w:ilvl w:val="0"/>
          <w:numId w:val="13"/>
        </w:numPr>
        <w:spacing w:before="240" w:after="240" w:line="240" w:lineRule="auto"/>
        <w:jc w:val="both"/>
        <w:outlineLvl w:val="4"/>
        <w:rPr>
          <w:rFonts w:ascii="Trebuchet MS" w:eastAsia="Times New Roman" w:hAnsi="Trebuchet MS" w:cs="Times New Roman"/>
          <w:noProof/>
          <w:szCs w:val="24"/>
          <w:u w:val="single"/>
        </w:rPr>
      </w:pPr>
      <w:r w:rsidRPr="00C04217">
        <w:rPr>
          <w:rFonts w:ascii="Trebuchet MS" w:eastAsia="Times New Roman" w:hAnsi="Trebuchet MS" w:cs="Times New Roman"/>
          <w:noProof/>
          <w:szCs w:val="24"/>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40"/>
      </w:tblGrid>
      <w:tr w:rsidR="00C04217" w:rsidRPr="00C04217" w14:paraId="204BD0EA" w14:textId="77777777" w:rsidTr="009E68B1">
        <w:trPr>
          <w:trHeight w:val="378"/>
        </w:trPr>
        <w:tc>
          <w:tcPr>
            <w:tcW w:w="0" w:type="auto"/>
            <w:shd w:val="clear" w:color="auto" w:fill="auto"/>
          </w:tcPr>
          <w:p w14:paraId="4DBB2A1F" w14:textId="0D2BA601" w:rsidR="00CE1075" w:rsidRPr="00C04217" w:rsidRDefault="00CE1075" w:rsidP="00C04217">
            <w:pPr>
              <w:spacing w:after="0"/>
              <w:jc w:val="both"/>
              <w:rPr>
                <w:rFonts w:ascii="Trebuchet MS" w:hAnsi="Trebuchet MS" w:cs="Times New Roman"/>
                <w:noProof/>
                <w:szCs w:val="24"/>
              </w:rPr>
            </w:pPr>
            <w:r>
              <w:rPr>
                <w:rFonts w:ascii="Trebuchet MS" w:hAnsi="Trebuchet MS" w:cs="Times New Roman"/>
                <w:noProof/>
                <w:szCs w:val="24"/>
              </w:rPr>
              <w:t>Această modificare nu are influență asupra indicatorilor din cadrul SDL.</w:t>
            </w:r>
          </w:p>
        </w:tc>
      </w:tr>
    </w:tbl>
    <w:p w14:paraId="69213573" w14:textId="13F21433" w:rsidR="00580618" w:rsidRDefault="00580618" w:rsidP="0001266E">
      <w:pPr>
        <w:rPr>
          <w:rFonts w:ascii="Trebuchet MS" w:hAnsi="Trebuchet MS"/>
        </w:rPr>
      </w:pPr>
    </w:p>
    <w:p w14:paraId="48FDAE5D" w14:textId="4716FB5A" w:rsidR="0001266E" w:rsidRPr="0001266E" w:rsidRDefault="0001266E" w:rsidP="0001266E">
      <w:pPr>
        <w:rPr>
          <w:rFonts w:ascii="Trebuchet MS" w:hAnsi="Trebuchet MS"/>
        </w:rPr>
      </w:pPr>
    </w:p>
    <w:p w14:paraId="57B5962B" w14:textId="6C4ECDBB" w:rsidR="0001266E" w:rsidRDefault="0001266E" w:rsidP="0001266E">
      <w:pPr>
        <w:rPr>
          <w:rFonts w:ascii="Trebuchet MS" w:hAnsi="Trebuchet MS"/>
        </w:rPr>
      </w:pPr>
    </w:p>
    <w:p w14:paraId="26375E2B" w14:textId="35246C5E" w:rsidR="0001266E" w:rsidRDefault="0001266E" w:rsidP="0001266E">
      <w:pPr>
        <w:rPr>
          <w:rFonts w:ascii="Trebuchet MS" w:hAnsi="Trebuchet MS"/>
        </w:rPr>
      </w:pPr>
    </w:p>
    <w:p w14:paraId="28970074" w14:textId="77777777" w:rsidR="0001266E" w:rsidRDefault="0001266E" w:rsidP="0001266E">
      <w:pPr>
        <w:jc w:val="both"/>
        <w:rPr>
          <w:rFonts w:ascii="Trebuchet MS" w:hAnsi="Trebuchet MS"/>
        </w:rPr>
      </w:pPr>
      <w:r>
        <w:rPr>
          <w:rFonts w:ascii="Trebuchet MS" w:hAnsi="Trebuchet MS"/>
        </w:rPr>
        <w:t>Reprezentant legal</w:t>
      </w:r>
    </w:p>
    <w:p w14:paraId="515E1655" w14:textId="5B8F6EB5" w:rsidR="0001266E" w:rsidRPr="0001266E" w:rsidRDefault="0001266E" w:rsidP="0001266E">
      <w:pPr>
        <w:jc w:val="both"/>
        <w:rPr>
          <w:rFonts w:ascii="Trebuchet MS" w:hAnsi="Trebuchet MS"/>
        </w:rPr>
      </w:pPr>
      <w:r>
        <w:rPr>
          <w:rFonts w:ascii="Trebuchet MS" w:hAnsi="Trebuchet MS"/>
        </w:rPr>
        <w:t>Jibetean Ioan Dorin</w:t>
      </w:r>
    </w:p>
    <w:sectPr w:rsidR="0001266E" w:rsidRPr="000126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FBE9A" w14:textId="77777777" w:rsidR="00607354" w:rsidRDefault="00607354" w:rsidP="00836712">
      <w:pPr>
        <w:spacing w:after="0" w:line="240" w:lineRule="auto"/>
      </w:pPr>
      <w:r>
        <w:separator/>
      </w:r>
    </w:p>
  </w:endnote>
  <w:endnote w:type="continuationSeparator" w:id="0">
    <w:p w14:paraId="6AEF6C91" w14:textId="77777777" w:rsidR="00607354" w:rsidRDefault="00607354" w:rsidP="00836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PalatinoLinotype">
    <w:panose1 w:val="00000000000000000000"/>
    <w:charset w:val="00"/>
    <w:family w:val="auto"/>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BoldItalic">
    <w:altName w:val="Arial"/>
    <w:panose1 w:val="00000000000000000000"/>
    <w:charset w:val="00"/>
    <w:family w:val="swiss"/>
    <w:notTrueType/>
    <w:pitch w:val="default"/>
    <w:sig w:usb0="00000005"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Bold">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6C3B1" w14:textId="77777777" w:rsidR="00607354" w:rsidRDefault="00607354" w:rsidP="00836712">
      <w:pPr>
        <w:spacing w:after="0" w:line="240" w:lineRule="auto"/>
      </w:pPr>
      <w:r>
        <w:separator/>
      </w:r>
    </w:p>
  </w:footnote>
  <w:footnote w:type="continuationSeparator" w:id="0">
    <w:p w14:paraId="3D5E2539" w14:textId="77777777" w:rsidR="00607354" w:rsidRDefault="00607354" w:rsidP="00836712">
      <w:pPr>
        <w:spacing w:after="0" w:line="240" w:lineRule="auto"/>
      </w:pPr>
      <w:r>
        <w:continuationSeparator/>
      </w:r>
    </w:p>
  </w:footnote>
  <w:footnote w:id="1">
    <w:p w14:paraId="1487DBF1" w14:textId="77777777" w:rsidR="009E68B1" w:rsidRDefault="009E68B1" w:rsidP="00E739A5">
      <w:pPr>
        <w:pStyle w:val="Textnotdesubsol"/>
      </w:pPr>
      <w:r>
        <w:rPr>
          <w:rStyle w:val="Referinnotdesubsol"/>
        </w:rPr>
        <w:footnoteRef/>
      </w:r>
      <w:r>
        <w:t xml:space="preserve"> </w:t>
      </w:r>
      <w:r w:rsidRPr="00542272">
        <w:t xml:space="preserve">conform </w:t>
      </w:r>
      <w:r>
        <w:t>încadrării tipurilor de modificări</w:t>
      </w:r>
      <w:r w:rsidRPr="00542272">
        <w:t xml:space="preserve"> din </w:t>
      </w:r>
      <w:r>
        <w:t>prezentul Ghid.</w:t>
      </w:r>
    </w:p>
  </w:footnote>
  <w:footnote w:id="2">
    <w:p w14:paraId="3B0D595C" w14:textId="77777777" w:rsidR="009E68B1" w:rsidRDefault="009E68B1" w:rsidP="00E739A5">
      <w:pPr>
        <w:pStyle w:val="Textnotdesubsol"/>
      </w:pPr>
      <w:r>
        <w:rPr>
          <w:rStyle w:val="Referinnotdesubsol"/>
        </w:rPr>
        <w:footnoteRef/>
      </w:r>
      <w:r>
        <w:t xml:space="preserve"> se bifează o singură căsuță</w:t>
      </w:r>
    </w:p>
  </w:footnote>
  <w:footnote w:id="3">
    <w:p w14:paraId="0A29E9BA" w14:textId="77777777" w:rsidR="009E68B1" w:rsidRDefault="009E68B1" w:rsidP="00E739A5">
      <w:pPr>
        <w:pStyle w:val="Textnotdesubsol"/>
      </w:pPr>
      <w:r>
        <w:rPr>
          <w:rStyle w:val="Referinnotdesubsol"/>
        </w:rPr>
        <w:footnoteRef/>
      </w:r>
      <w:r>
        <w:t xml:space="preserve"> numărul modificării solicitate în anul curent.</w:t>
      </w:r>
    </w:p>
  </w:footnote>
  <w:footnote w:id="4">
    <w:p w14:paraId="04F84D1B" w14:textId="77777777" w:rsidR="009E68B1" w:rsidRDefault="009E68B1" w:rsidP="00E739A5">
      <w:pPr>
        <w:pStyle w:val="Textnotdesubsol"/>
      </w:pPr>
      <w:r>
        <w:rPr>
          <w:rStyle w:val="Referinnotdesubsol"/>
        </w:rPr>
        <w:footnoteRef/>
      </w:r>
      <w:r>
        <w:t xml:space="preserve"> fiecare modificare va fi completată conform punctelor a,b,c,d.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E02C4"/>
    <w:multiLevelType w:val="hybridMultilevel"/>
    <w:tmpl w:val="A454C34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C762D8"/>
    <w:multiLevelType w:val="hybridMultilevel"/>
    <w:tmpl w:val="8800F2F8"/>
    <w:lvl w:ilvl="0" w:tplc="EEB41FA2">
      <w:start w:val="1"/>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B4459E"/>
    <w:multiLevelType w:val="hybridMultilevel"/>
    <w:tmpl w:val="E4460CCE"/>
    <w:lvl w:ilvl="0" w:tplc="9B78CE36">
      <w:start w:val="1"/>
      <w:numFmt w:val="bullet"/>
      <w:lvlText w:val="□"/>
      <w:lvlJc w:val="left"/>
      <w:pPr>
        <w:ind w:left="2370" w:hanging="360"/>
      </w:pPr>
      <w:rPr>
        <w:rFonts w:ascii="Trebuchet MS" w:hAnsi="Trebuchet MS" w:hint="default"/>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4" w15:restartNumberingAfterBreak="0">
    <w:nsid w:val="14D31DDF"/>
    <w:multiLevelType w:val="hybridMultilevel"/>
    <w:tmpl w:val="725471DA"/>
    <w:lvl w:ilvl="0" w:tplc="8CC277BE">
      <w:start w:val="1"/>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1D5C7C13"/>
    <w:multiLevelType w:val="hybridMultilevel"/>
    <w:tmpl w:val="246C9F70"/>
    <w:lvl w:ilvl="0" w:tplc="0418000B">
      <w:start w:val="1"/>
      <w:numFmt w:val="bullet"/>
      <w:lvlText w:val=""/>
      <w:lvlJc w:val="left"/>
      <w:pPr>
        <w:ind w:left="630" w:hanging="360"/>
      </w:pPr>
      <w:rPr>
        <w:rFonts w:ascii="Wingdings" w:hAnsi="Wingdings" w:hint="default"/>
      </w:rPr>
    </w:lvl>
    <w:lvl w:ilvl="1" w:tplc="04180003">
      <w:start w:val="1"/>
      <w:numFmt w:val="bullet"/>
      <w:lvlText w:val="o"/>
      <w:lvlJc w:val="left"/>
      <w:pPr>
        <w:ind w:left="1350" w:hanging="360"/>
      </w:pPr>
      <w:rPr>
        <w:rFonts w:ascii="Courier New" w:hAnsi="Courier New" w:cs="Courier New" w:hint="default"/>
      </w:rPr>
    </w:lvl>
    <w:lvl w:ilvl="2" w:tplc="04180005">
      <w:start w:val="1"/>
      <w:numFmt w:val="bullet"/>
      <w:lvlText w:val=""/>
      <w:lvlJc w:val="left"/>
      <w:pPr>
        <w:ind w:left="2070" w:hanging="360"/>
      </w:pPr>
      <w:rPr>
        <w:rFonts w:ascii="Wingdings" w:hAnsi="Wingdings" w:hint="default"/>
      </w:rPr>
    </w:lvl>
    <w:lvl w:ilvl="3" w:tplc="04180001">
      <w:start w:val="1"/>
      <w:numFmt w:val="bullet"/>
      <w:lvlText w:val=""/>
      <w:lvlJc w:val="left"/>
      <w:pPr>
        <w:ind w:left="2790" w:hanging="360"/>
      </w:pPr>
      <w:rPr>
        <w:rFonts w:ascii="Symbol" w:hAnsi="Symbol" w:hint="default"/>
      </w:rPr>
    </w:lvl>
    <w:lvl w:ilvl="4" w:tplc="04180003">
      <w:start w:val="1"/>
      <w:numFmt w:val="bullet"/>
      <w:lvlText w:val="o"/>
      <w:lvlJc w:val="left"/>
      <w:pPr>
        <w:ind w:left="3510" w:hanging="360"/>
      </w:pPr>
      <w:rPr>
        <w:rFonts w:ascii="Courier New" w:hAnsi="Courier New" w:cs="Courier New" w:hint="default"/>
      </w:rPr>
    </w:lvl>
    <w:lvl w:ilvl="5" w:tplc="04180005">
      <w:start w:val="1"/>
      <w:numFmt w:val="bullet"/>
      <w:lvlText w:val=""/>
      <w:lvlJc w:val="left"/>
      <w:pPr>
        <w:ind w:left="4230" w:hanging="360"/>
      </w:pPr>
      <w:rPr>
        <w:rFonts w:ascii="Wingdings" w:hAnsi="Wingdings" w:hint="default"/>
      </w:rPr>
    </w:lvl>
    <w:lvl w:ilvl="6" w:tplc="04180001">
      <w:start w:val="1"/>
      <w:numFmt w:val="bullet"/>
      <w:lvlText w:val=""/>
      <w:lvlJc w:val="left"/>
      <w:pPr>
        <w:ind w:left="4950" w:hanging="360"/>
      </w:pPr>
      <w:rPr>
        <w:rFonts w:ascii="Symbol" w:hAnsi="Symbol" w:hint="default"/>
      </w:rPr>
    </w:lvl>
    <w:lvl w:ilvl="7" w:tplc="04180003">
      <w:start w:val="1"/>
      <w:numFmt w:val="bullet"/>
      <w:lvlText w:val="o"/>
      <w:lvlJc w:val="left"/>
      <w:pPr>
        <w:ind w:left="5670" w:hanging="360"/>
      </w:pPr>
      <w:rPr>
        <w:rFonts w:ascii="Courier New" w:hAnsi="Courier New" w:cs="Courier New" w:hint="default"/>
      </w:rPr>
    </w:lvl>
    <w:lvl w:ilvl="8" w:tplc="04180005">
      <w:start w:val="1"/>
      <w:numFmt w:val="bullet"/>
      <w:lvlText w:val=""/>
      <w:lvlJc w:val="left"/>
      <w:pPr>
        <w:ind w:left="6390" w:hanging="360"/>
      </w:pPr>
      <w:rPr>
        <w:rFonts w:ascii="Wingdings" w:hAnsi="Wingdings" w:hint="default"/>
      </w:rPr>
    </w:lvl>
  </w:abstractNum>
  <w:abstractNum w:abstractNumId="8" w15:restartNumberingAfterBreak="0">
    <w:nsid w:val="22B53E27"/>
    <w:multiLevelType w:val="multilevel"/>
    <w:tmpl w:val="DCDA2F34"/>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26AF3FB4"/>
    <w:multiLevelType w:val="hybridMultilevel"/>
    <w:tmpl w:val="59685350"/>
    <w:lvl w:ilvl="0" w:tplc="51F82928">
      <w:start w:val="2"/>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D793865"/>
    <w:multiLevelType w:val="hybridMultilevel"/>
    <w:tmpl w:val="833C13F0"/>
    <w:lvl w:ilvl="0" w:tplc="C9A44BDA">
      <w:start w:val="1"/>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356654D1"/>
    <w:multiLevelType w:val="hybridMultilevel"/>
    <w:tmpl w:val="2FDA285C"/>
    <w:lvl w:ilvl="0" w:tplc="F662B9D4">
      <w:start w:val="1"/>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AEE72B6"/>
    <w:multiLevelType w:val="hybridMultilevel"/>
    <w:tmpl w:val="25544A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3F141BEC"/>
    <w:multiLevelType w:val="hybridMultilevel"/>
    <w:tmpl w:val="EA880466"/>
    <w:lvl w:ilvl="0" w:tplc="B1CC6A68">
      <w:start w:val="15"/>
      <w:numFmt w:val="lowerLetter"/>
      <w:lvlText w:val="%1)"/>
      <w:lvlJc w:val="left"/>
      <w:pPr>
        <w:ind w:left="72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413844C0"/>
    <w:multiLevelType w:val="hybridMultilevel"/>
    <w:tmpl w:val="716CBE3E"/>
    <w:lvl w:ilvl="0" w:tplc="13145AA2">
      <w:start w:val="4"/>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19" w15:restartNumberingAfterBreak="0">
    <w:nsid w:val="46D5283E"/>
    <w:multiLevelType w:val="hybridMultilevel"/>
    <w:tmpl w:val="8E1A1DDC"/>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481D4D2F"/>
    <w:multiLevelType w:val="hybridMultilevel"/>
    <w:tmpl w:val="87D69594"/>
    <w:lvl w:ilvl="0" w:tplc="00000008">
      <w:start w:val="1"/>
      <w:numFmt w:val="bullet"/>
      <w:lvlText w:val=""/>
      <w:lvlJc w:val="left"/>
      <w:pPr>
        <w:ind w:left="-167" w:hanging="360"/>
      </w:pPr>
      <w:rPr>
        <w:rFonts w:ascii="Symbol" w:hAnsi="Symbol" w:cs="Symbol"/>
      </w:rPr>
    </w:lvl>
    <w:lvl w:ilvl="1" w:tplc="04180003">
      <w:start w:val="1"/>
      <w:numFmt w:val="bullet"/>
      <w:lvlText w:val="o"/>
      <w:lvlJc w:val="left"/>
      <w:pPr>
        <w:ind w:left="553" w:hanging="360"/>
      </w:pPr>
      <w:rPr>
        <w:rFonts w:ascii="Courier New" w:hAnsi="Courier New" w:cs="Courier New" w:hint="default"/>
      </w:rPr>
    </w:lvl>
    <w:lvl w:ilvl="2" w:tplc="04180005">
      <w:start w:val="1"/>
      <w:numFmt w:val="bullet"/>
      <w:lvlText w:val=""/>
      <w:lvlJc w:val="left"/>
      <w:pPr>
        <w:ind w:left="1273" w:hanging="360"/>
      </w:pPr>
      <w:rPr>
        <w:rFonts w:ascii="Wingdings" w:hAnsi="Wingdings" w:hint="default"/>
      </w:rPr>
    </w:lvl>
    <w:lvl w:ilvl="3" w:tplc="04180001">
      <w:start w:val="1"/>
      <w:numFmt w:val="bullet"/>
      <w:lvlText w:val=""/>
      <w:lvlJc w:val="left"/>
      <w:pPr>
        <w:ind w:left="1993" w:hanging="360"/>
      </w:pPr>
      <w:rPr>
        <w:rFonts w:ascii="Symbol" w:hAnsi="Symbol" w:hint="default"/>
      </w:rPr>
    </w:lvl>
    <w:lvl w:ilvl="4" w:tplc="04180003">
      <w:start w:val="1"/>
      <w:numFmt w:val="bullet"/>
      <w:lvlText w:val="o"/>
      <w:lvlJc w:val="left"/>
      <w:pPr>
        <w:ind w:left="2713" w:hanging="360"/>
      </w:pPr>
      <w:rPr>
        <w:rFonts w:ascii="Courier New" w:hAnsi="Courier New" w:cs="Courier New" w:hint="default"/>
      </w:rPr>
    </w:lvl>
    <w:lvl w:ilvl="5" w:tplc="04180005">
      <w:start w:val="1"/>
      <w:numFmt w:val="bullet"/>
      <w:lvlText w:val=""/>
      <w:lvlJc w:val="left"/>
      <w:pPr>
        <w:ind w:left="3433" w:hanging="360"/>
      </w:pPr>
      <w:rPr>
        <w:rFonts w:ascii="Wingdings" w:hAnsi="Wingdings" w:hint="default"/>
      </w:rPr>
    </w:lvl>
    <w:lvl w:ilvl="6" w:tplc="04180001">
      <w:start w:val="1"/>
      <w:numFmt w:val="bullet"/>
      <w:lvlText w:val=""/>
      <w:lvlJc w:val="left"/>
      <w:pPr>
        <w:ind w:left="4153" w:hanging="360"/>
      </w:pPr>
      <w:rPr>
        <w:rFonts w:ascii="Symbol" w:hAnsi="Symbol" w:hint="default"/>
      </w:rPr>
    </w:lvl>
    <w:lvl w:ilvl="7" w:tplc="04180003">
      <w:start w:val="1"/>
      <w:numFmt w:val="bullet"/>
      <w:lvlText w:val="o"/>
      <w:lvlJc w:val="left"/>
      <w:pPr>
        <w:ind w:left="4873" w:hanging="360"/>
      </w:pPr>
      <w:rPr>
        <w:rFonts w:ascii="Courier New" w:hAnsi="Courier New" w:cs="Courier New" w:hint="default"/>
      </w:rPr>
    </w:lvl>
    <w:lvl w:ilvl="8" w:tplc="04180005">
      <w:start w:val="1"/>
      <w:numFmt w:val="bullet"/>
      <w:lvlText w:val=""/>
      <w:lvlJc w:val="left"/>
      <w:pPr>
        <w:ind w:left="5593" w:hanging="360"/>
      </w:pPr>
      <w:rPr>
        <w:rFonts w:ascii="Wingdings" w:hAnsi="Wingdings" w:hint="default"/>
      </w:rPr>
    </w:lvl>
  </w:abstractNum>
  <w:abstractNum w:abstractNumId="21" w15:restartNumberingAfterBreak="0">
    <w:nsid w:val="57D54974"/>
    <w:multiLevelType w:val="hybridMultilevel"/>
    <w:tmpl w:val="5A8899CC"/>
    <w:lvl w:ilvl="0" w:tplc="D8E2029E">
      <w:start w:val="3"/>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B1E647F"/>
    <w:multiLevelType w:val="hybridMultilevel"/>
    <w:tmpl w:val="5E50BAC0"/>
    <w:lvl w:ilvl="0" w:tplc="6B9E2EF4">
      <w:start w:val="3"/>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FC668DA"/>
    <w:multiLevelType w:val="hybridMultilevel"/>
    <w:tmpl w:val="684224A0"/>
    <w:lvl w:ilvl="0" w:tplc="52782B68">
      <w:start w:val="4"/>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37F4F2B"/>
    <w:multiLevelType w:val="multilevel"/>
    <w:tmpl w:val="993E7A20"/>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DB2B84"/>
    <w:multiLevelType w:val="hybridMultilevel"/>
    <w:tmpl w:val="3A82ECF8"/>
    <w:lvl w:ilvl="0" w:tplc="04180017">
      <w:start w:val="1"/>
      <w:numFmt w:val="low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7" w15:restartNumberingAfterBreak="0">
    <w:nsid w:val="7AD62408"/>
    <w:multiLevelType w:val="hybridMultilevel"/>
    <w:tmpl w:val="0898212A"/>
    <w:lvl w:ilvl="0" w:tplc="DC986D5C">
      <w:start w:val="1"/>
      <w:numFmt w:val="low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19"/>
  </w:num>
  <w:num w:numId="3">
    <w:abstractNumId w:val="10"/>
  </w:num>
  <w:num w:numId="4">
    <w:abstractNumId w:val="12"/>
  </w:num>
  <w:num w:numId="5">
    <w:abstractNumId w:val="18"/>
  </w:num>
  <w:num w:numId="6">
    <w:abstractNumId w:val="20"/>
  </w:num>
  <w:num w:numId="7">
    <w:abstractNumId w:val="7"/>
  </w:num>
  <w:num w:numId="8">
    <w:abstractNumId w:val="21"/>
  </w:num>
  <w:num w:numId="9">
    <w:abstractNumId w:val="23"/>
  </w:num>
  <w:num w:numId="10">
    <w:abstractNumId w:val="27"/>
  </w:num>
  <w:num w:numId="11">
    <w:abstractNumId w:val="4"/>
  </w:num>
  <w:num w:numId="12">
    <w:abstractNumId w:val="24"/>
  </w:num>
  <w:num w:numId="13">
    <w:abstractNumId w:val="14"/>
  </w:num>
  <w:num w:numId="14">
    <w:abstractNumId w:val="26"/>
  </w:num>
  <w:num w:numId="15">
    <w:abstractNumId w:val="9"/>
  </w:num>
  <w:num w:numId="16">
    <w:abstractNumId w:val="22"/>
  </w:num>
  <w:num w:numId="17">
    <w:abstractNumId w:val="17"/>
  </w:num>
  <w:num w:numId="18">
    <w:abstractNumId w:val="2"/>
  </w:num>
  <w:num w:numId="19">
    <w:abstractNumId w:val="5"/>
  </w:num>
  <w:num w:numId="20">
    <w:abstractNumId w:val="25"/>
  </w:num>
  <w:num w:numId="21">
    <w:abstractNumId w:val="3"/>
  </w:num>
  <w:num w:numId="22">
    <w:abstractNumId w:val="0"/>
  </w:num>
  <w:num w:numId="23">
    <w:abstractNumId w:val="1"/>
  </w:num>
  <w:num w:numId="24">
    <w:abstractNumId w:val="13"/>
  </w:num>
  <w:num w:numId="25">
    <w:abstractNumId w:val="6"/>
  </w:num>
  <w:num w:numId="26">
    <w:abstractNumId w:val="16"/>
  </w:num>
  <w:num w:numId="27">
    <w:abstractNumId w:val="11"/>
  </w:num>
  <w:num w:numId="28">
    <w:abstractNumId w:val="8"/>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oan J">
    <w15:presenceInfo w15:providerId="Windows Live" w15:userId="25e4874bd65de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ocumentProtection w:edit="trackedChange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712"/>
    <w:rsid w:val="00004358"/>
    <w:rsid w:val="0001266E"/>
    <w:rsid w:val="0002742E"/>
    <w:rsid w:val="00043418"/>
    <w:rsid w:val="000848A9"/>
    <w:rsid w:val="000862A6"/>
    <w:rsid w:val="000A4739"/>
    <w:rsid w:val="000B165E"/>
    <w:rsid w:val="00114543"/>
    <w:rsid w:val="00140A2E"/>
    <w:rsid w:val="001437F9"/>
    <w:rsid w:val="00197156"/>
    <w:rsid w:val="001A51C8"/>
    <w:rsid w:val="001B0EDE"/>
    <w:rsid w:val="001C4109"/>
    <w:rsid w:val="001D73AE"/>
    <w:rsid w:val="001F3DB7"/>
    <w:rsid w:val="00201B8F"/>
    <w:rsid w:val="002168D9"/>
    <w:rsid w:val="002429A4"/>
    <w:rsid w:val="00252773"/>
    <w:rsid w:val="0025352B"/>
    <w:rsid w:val="002553A8"/>
    <w:rsid w:val="002B6916"/>
    <w:rsid w:val="002D31D3"/>
    <w:rsid w:val="002F3498"/>
    <w:rsid w:val="003369E6"/>
    <w:rsid w:val="00342BEB"/>
    <w:rsid w:val="003847B1"/>
    <w:rsid w:val="003A5608"/>
    <w:rsid w:val="003C6B40"/>
    <w:rsid w:val="003D7C9E"/>
    <w:rsid w:val="003F340F"/>
    <w:rsid w:val="003F7075"/>
    <w:rsid w:val="00414DA8"/>
    <w:rsid w:val="00427A8B"/>
    <w:rsid w:val="004344DB"/>
    <w:rsid w:val="00442552"/>
    <w:rsid w:val="00467CB4"/>
    <w:rsid w:val="004713A6"/>
    <w:rsid w:val="0047443C"/>
    <w:rsid w:val="00476411"/>
    <w:rsid w:val="004C33B1"/>
    <w:rsid w:val="004D68D3"/>
    <w:rsid w:val="004F16C2"/>
    <w:rsid w:val="004F7C19"/>
    <w:rsid w:val="0051551C"/>
    <w:rsid w:val="00527765"/>
    <w:rsid w:val="0053275C"/>
    <w:rsid w:val="00573BD5"/>
    <w:rsid w:val="005753D3"/>
    <w:rsid w:val="00580618"/>
    <w:rsid w:val="005A0562"/>
    <w:rsid w:val="005A2399"/>
    <w:rsid w:val="005B1E17"/>
    <w:rsid w:val="005B414D"/>
    <w:rsid w:val="005C12C1"/>
    <w:rsid w:val="005E44A3"/>
    <w:rsid w:val="005F12D0"/>
    <w:rsid w:val="00607354"/>
    <w:rsid w:val="00607937"/>
    <w:rsid w:val="006103F8"/>
    <w:rsid w:val="006117B4"/>
    <w:rsid w:val="00643260"/>
    <w:rsid w:val="00643E6C"/>
    <w:rsid w:val="00644B2B"/>
    <w:rsid w:val="00684062"/>
    <w:rsid w:val="0068563C"/>
    <w:rsid w:val="006946C0"/>
    <w:rsid w:val="006B059C"/>
    <w:rsid w:val="006F2CE9"/>
    <w:rsid w:val="006F5015"/>
    <w:rsid w:val="006F657B"/>
    <w:rsid w:val="006F703C"/>
    <w:rsid w:val="006F76B8"/>
    <w:rsid w:val="007278B6"/>
    <w:rsid w:val="007362A3"/>
    <w:rsid w:val="00746ED6"/>
    <w:rsid w:val="00750B0F"/>
    <w:rsid w:val="00773B0F"/>
    <w:rsid w:val="00792C9E"/>
    <w:rsid w:val="007C00AE"/>
    <w:rsid w:val="007C5ACC"/>
    <w:rsid w:val="007C626F"/>
    <w:rsid w:val="007E135E"/>
    <w:rsid w:val="007E700D"/>
    <w:rsid w:val="00801639"/>
    <w:rsid w:val="00814036"/>
    <w:rsid w:val="0082087C"/>
    <w:rsid w:val="008224F4"/>
    <w:rsid w:val="00827EA6"/>
    <w:rsid w:val="00836712"/>
    <w:rsid w:val="00836CF6"/>
    <w:rsid w:val="00862046"/>
    <w:rsid w:val="008742DA"/>
    <w:rsid w:val="0088498A"/>
    <w:rsid w:val="00893B38"/>
    <w:rsid w:val="008B154D"/>
    <w:rsid w:val="008B2395"/>
    <w:rsid w:val="008B64AC"/>
    <w:rsid w:val="008C2AA4"/>
    <w:rsid w:val="008C7EBD"/>
    <w:rsid w:val="008D7D8C"/>
    <w:rsid w:val="008F210A"/>
    <w:rsid w:val="009218D1"/>
    <w:rsid w:val="00922100"/>
    <w:rsid w:val="00923827"/>
    <w:rsid w:val="009327F3"/>
    <w:rsid w:val="00955BD9"/>
    <w:rsid w:val="0095668E"/>
    <w:rsid w:val="009650C1"/>
    <w:rsid w:val="00976C57"/>
    <w:rsid w:val="009B0FE0"/>
    <w:rsid w:val="009C41E0"/>
    <w:rsid w:val="009E68B1"/>
    <w:rsid w:val="009E7885"/>
    <w:rsid w:val="00A13275"/>
    <w:rsid w:val="00A14A6E"/>
    <w:rsid w:val="00A336FA"/>
    <w:rsid w:val="00A34BE4"/>
    <w:rsid w:val="00A573F1"/>
    <w:rsid w:val="00A7137D"/>
    <w:rsid w:val="00A82C60"/>
    <w:rsid w:val="00A95103"/>
    <w:rsid w:val="00AF600C"/>
    <w:rsid w:val="00AF6D9F"/>
    <w:rsid w:val="00B11176"/>
    <w:rsid w:val="00B128E9"/>
    <w:rsid w:val="00B70459"/>
    <w:rsid w:val="00B86BD9"/>
    <w:rsid w:val="00BA1C30"/>
    <w:rsid w:val="00BF1F39"/>
    <w:rsid w:val="00C01936"/>
    <w:rsid w:val="00C04217"/>
    <w:rsid w:val="00C24259"/>
    <w:rsid w:val="00CB10F1"/>
    <w:rsid w:val="00CB41B2"/>
    <w:rsid w:val="00CC0861"/>
    <w:rsid w:val="00CE1075"/>
    <w:rsid w:val="00CE29C5"/>
    <w:rsid w:val="00D11998"/>
    <w:rsid w:val="00D7244D"/>
    <w:rsid w:val="00D81B62"/>
    <w:rsid w:val="00D92DF2"/>
    <w:rsid w:val="00D933C7"/>
    <w:rsid w:val="00DB5286"/>
    <w:rsid w:val="00DC35AA"/>
    <w:rsid w:val="00E0243C"/>
    <w:rsid w:val="00E20366"/>
    <w:rsid w:val="00E27239"/>
    <w:rsid w:val="00E34C4F"/>
    <w:rsid w:val="00E50327"/>
    <w:rsid w:val="00E57350"/>
    <w:rsid w:val="00E57778"/>
    <w:rsid w:val="00E60D13"/>
    <w:rsid w:val="00E66A66"/>
    <w:rsid w:val="00E717BE"/>
    <w:rsid w:val="00E739A5"/>
    <w:rsid w:val="00E81151"/>
    <w:rsid w:val="00E854C5"/>
    <w:rsid w:val="00E95B5D"/>
    <w:rsid w:val="00EC781F"/>
    <w:rsid w:val="00ED5E8E"/>
    <w:rsid w:val="00EF6D7B"/>
    <w:rsid w:val="00EF6DF4"/>
    <w:rsid w:val="00F26C46"/>
    <w:rsid w:val="00F43D3B"/>
    <w:rsid w:val="00F45A35"/>
    <w:rsid w:val="00F47910"/>
    <w:rsid w:val="00F76A25"/>
    <w:rsid w:val="00FC2972"/>
    <w:rsid w:val="00FF0EDF"/>
    <w:rsid w:val="00FF2AD1"/>
    <w:rsid w:val="00FF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BCD0"/>
  <w15:chartTrackingRefBased/>
  <w15:docId w15:val="{57B1CC5D-C0D3-4956-9F13-F0404291E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A5"/>
    <w:pPr>
      <w:spacing w:after="200" w:line="276"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83671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unhideWhenUsed/>
    <w:rsid w:val="0083671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836712"/>
    <w:rPr>
      <w:sz w:val="20"/>
      <w:szCs w:val="20"/>
      <w:lang w:val="ro-RO"/>
    </w:rPr>
  </w:style>
  <w:style w:type="character" w:styleId="Referinnotdesubsol">
    <w:name w:val="footnote reference"/>
    <w:basedOn w:val="Fontdeparagrafimplicit"/>
    <w:uiPriority w:val="99"/>
    <w:semiHidden/>
    <w:unhideWhenUsed/>
    <w:rsid w:val="00836712"/>
    <w:rPr>
      <w:vertAlign w:val="superscript"/>
    </w:rPr>
  </w:style>
  <w:style w:type="paragraph" w:styleId="Listparagraf">
    <w:name w:val="List Paragraph"/>
    <w:aliases w:val="Antes de enumeración,body 2,List Paragraph1,Normal bullet 2,List Paragraph11,Listă colorată - Accentuare 11,Bullet,Citation List"/>
    <w:basedOn w:val="Normal"/>
    <w:link w:val="ListparagrafCaracter"/>
    <w:uiPriority w:val="34"/>
    <w:qFormat/>
    <w:rsid w:val="00E739A5"/>
    <w:pPr>
      <w:ind w:left="720"/>
      <w:contextualSpacing/>
    </w:pPr>
    <w:rPr>
      <w:rFonts w:ascii="Calibri" w:eastAsia="SimSun" w:hAnsi="Calibri" w:cs="Calibri"/>
      <w:lang w:val="en-US"/>
    </w:rPr>
  </w:style>
  <w:style w:type="character" w:customStyle="1" w:styleId="ListparagrafCaracter">
    <w:name w:val="Listă paragraf Caracter"/>
    <w:aliases w:val="Antes de enumeración Caracter,body 2 Caracter,List Paragraph1 Caracter,Normal bullet 2 Caracter,List Paragraph11 Caracter,Listă colorată - Accentuare 11 Caracter,Bullet Caracter,Citation List Caracter"/>
    <w:link w:val="Listparagraf"/>
    <w:uiPriority w:val="34"/>
    <w:locked/>
    <w:rsid w:val="00E739A5"/>
    <w:rPr>
      <w:rFonts w:ascii="Calibri" w:eastAsia="SimSun" w:hAnsi="Calibri" w:cs="Calibri"/>
    </w:rPr>
  </w:style>
  <w:style w:type="character" w:styleId="Titlulcrii">
    <w:name w:val="Book Title"/>
    <w:basedOn w:val="Fontdeparagrafimplicit"/>
    <w:uiPriority w:val="33"/>
    <w:qFormat/>
    <w:rsid w:val="00E739A5"/>
    <w:rPr>
      <w:b/>
      <w:bCs/>
      <w:i/>
      <w:iCs/>
      <w:spacing w:val="5"/>
    </w:rPr>
  </w:style>
  <w:style w:type="paragraph" w:styleId="Revizuire">
    <w:name w:val="Revision"/>
    <w:hidden/>
    <w:uiPriority w:val="99"/>
    <w:semiHidden/>
    <w:rsid w:val="007E135E"/>
    <w:pPr>
      <w:spacing w:after="0" w:line="240" w:lineRule="auto"/>
    </w:pPr>
    <w:rPr>
      <w:lang w:val="ro-RO"/>
    </w:rPr>
  </w:style>
  <w:style w:type="paragraph" w:styleId="Frspaiere">
    <w:name w:val="No Spacing"/>
    <w:uiPriority w:val="1"/>
    <w:qFormat/>
    <w:rsid w:val="002553A8"/>
    <w:pPr>
      <w:spacing w:after="0" w:line="240" w:lineRule="auto"/>
    </w:pPr>
    <w:rPr>
      <w:lang w:val="ro-RO"/>
    </w:rPr>
  </w:style>
  <w:style w:type="paragraph" w:styleId="NormalWeb">
    <w:name w:val="Normal (Web)"/>
    <w:basedOn w:val="Normal"/>
    <w:uiPriority w:val="99"/>
    <w:unhideWhenUsed/>
    <w:rsid w:val="002553A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Robust">
    <w:name w:val="Strong"/>
    <w:basedOn w:val="Fontdeparagrafimplicit"/>
    <w:uiPriority w:val="22"/>
    <w:qFormat/>
    <w:rsid w:val="002553A8"/>
    <w:rPr>
      <w:b/>
      <w:bCs/>
    </w:rPr>
  </w:style>
  <w:style w:type="character" w:customStyle="1" w:styleId="apple-converted-space">
    <w:name w:val="apple-converted-space"/>
    <w:basedOn w:val="Fontdeparagrafimplicit"/>
    <w:rsid w:val="00255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B1E4B-79A1-4A00-8585-80459DC5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17</Pages>
  <Words>5771</Words>
  <Characters>33473</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Vasilache</dc:creator>
  <cp:keywords/>
  <dc:description/>
  <cp:lastModifiedBy>Ioan J</cp:lastModifiedBy>
  <cp:revision>141</cp:revision>
  <cp:lastPrinted>2021-02-17T10:10:00Z</cp:lastPrinted>
  <dcterms:created xsi:type="dcterms:W3CDTF">2020-09-04T07:46:00Z</dcterms:created>
  <dcterms:modified xsi:type="dcterms:W3CDTF">2021-02-19T07:09:00Z</dcterms:modified>
</cp:coreProperties>
</file>