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703E2" w14:textId="2F9F2390" w:rsidR="00E82F56" w:rsidRPr="00E82F56" w:rsidRDefault="00E82F56" w:rsidP="00E82F56">
      <w:pPr>
        <w:spacing w:before="120" w:after="120" w:line="240" w:lineRule="auto"/>
        <w:jc w:val="right"/>
        <w:rPr>
          <w:rFonts w:ascii="Calibri" w:eastAsia="Calibri" w:hAnsi="Calibri" w:cs="Times New Roman"/>
          <w:b/>
          <w:bCs/>
          <w:i/>
          <w:iCs/>
          <w:noProof/>
          <w:spacing w:val="5"/>
        </w:rPr>
      </w:pPr>
      <w:r w:rsidRPr="00E82F56">
        <w:rPr>
          <w:rFonts w:ascii="Calibri" w:eastAsia="Calibri" w:hAnsi="Calibri" w:cs="Times New Roman"/>
          <w:b/>
          <w:bCs/>
          <w:i/>
          <w:iCs/>
          <w:noProof/>
          <w:spacing w:val="5"/>
        </w:rPr>
        <w:t>ANEXA 1 - MODIFICAREA SDL – GAL</w:t>
      </w:r>
      <w:r w:rsidR="00984549">
        <w:rPr>
          <w:rFonts w:ascii="Calibri" w:eastAsia="Calibri" w:hAnsi="Calibri" w:cs="Times New Roman"/>
          <w:b/>
          <w:bCs/>
          <w:i/>
          <w:iCs/>
          <w:noProof/>
          <w:spacing w:val="5"/>
        </w:rPr>
        <w:t xml:space="preserve"> ASOCIAȚIA SARGEȚIA GAL 1, JUDEȚUL HUNEDOARA</w:t>
      </w:r>
    </w:p>
    <w:p w14:paraId="305CD888" w14:textId="33CDDE22" w:rsidR="00E82F56" w:rsidRPr="00E82F56" w:rsidRDefault="00E82F56" w:rsidP="00E82F56">
      <w:pPr>
        <w:spacing w:before="120" w:after="120" w:line="240" w:lineRule="auto"/>
        <w:jc w:val="right"/>
        <w:rPr>
          <w:rFonts w:ascii="Calibri" w:eastAsia="Calibri" w:hAnsi="Calibri" w:cs="Times New Roman"/>
          <w:b/>
          <w:bCs/>
          <w:i/>
          <w:iCs/>
          <w:noProof/>
          <w:spacing w:val="5"/>
        </w:rPr>
      </w:pPr>
      <w:r w:rsidRPr="00E82F56">
        <w:rPr>
          <w:rFonts w:ascii="Calibri" w:eastAsia="Calibri" w:hAnsi="Calibri" w:cs="Times New Roman"/>
          <w:b/>
          <w:bCs/>
          <w:i/>
          <w:iCs/>
          <w:noProof/>
          <w:spacing w:val="5"/>
        </w:rPr>
        <w:t xml:space="preserve">Data </w:t>
      </w:r>
      <w:r w:rsidR="00961F2F">
        <w:rPr>
          <w:rFonts w:ascii="Calibri" w:eastAsia="Calibri" w:hAnsi="Calibri" w:cs="Times New Roman"/>
          <w:b/>
          <w:bCs/>
          <w:i/>
          <w:iCs/>
          <w:noProof/>
          <w:spacing w:val="5"/>
        </w:rPr>
        <w:t>12.04.2023</w:t>
      </w:r>
    </w:p>
    <w:p w14:paraId="74EBB4AA" w14:textId="77777777" w:rsidR="00E82F56" w:rsidRPr="00E82F56" w:rsidRDefault="00E82F56" w:rsidP="00E82F56">
      <w:pPr>
        <w:tabs>
          <w:tab w:val="left" w:pos="3915"/>
        </w:tabs>
        <w:spacing w:after="0" w:line="240" w:lineRule="auto"/>
        <w:ind w:left="284"/>
        <w:contextualSpacing/>
        <w:jc w:val="both"/>
        <w:rPr>
          <w:rFonts w:ascii="Trebuchet MS" w:eastAsia="Times New Roman" w:hAnsi="Trebuchet MS" w:cs="Times New Roman"/>
          <w:bCs/>
          <w:noProof/>
          <w:sz w:val="24"/>
          <w:szCs w:val="24"/>
          <w:lang w:eastAsia="ro-RO"/>
        </w:rPr>
      </w:pPr>
      <w:r w:rsidRPr="00E82F56">
        <w:rPr>
          <w:rFonts w:ascii="Trebuchet MS" w:eastAsia="Times New Roman" w:hAnsi="Trebuchet MS" w:cs="Times New Roman"/>
          <w:bCs/>
          <w:noProof/>
          <w:sz w:val="24"/>
          <w:szCs w:val="24"/>
          <w:lang w:eastAsia="ro-RO"/>
        </w:rPr>
        <w:tab/>
      </w:r>
    </w:p>
    <w:p w14:paraId="117EE71B" w14:textId="77777777" w:rsidR="00E82F56" w:rsidRPr="00E82F56" w:rsidRDefault="00E82F56" w:rsidP="00E82F56">
      <w:pPr>
        <w:numPr>
          <w:ilvl w:val="0"/>
          <w:numId w:val="1"/>
        </w:numPr>
        <w:spacing w:before="120" w:after="0" w:line="240" w:lineRule="auto"/>
        <w:ind w:left="284" w:hanging="284"/>
        <w:contextualSpacing/>
        <w:jc w:val="both"/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</w:pPr>
      <w:r w:rsidRPr="00E82F56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TIPUL PROPUNERII DE MODIFICARE A SDL</w:t>
      </w:r>
      <w:r w:rsidRPr="00E82F56">
        <w:rPr>
          <w:rFonts w:ascii="Trebuchet MS" w:eastAsia="Times New Roman" w:hAnsi="Trebuchet MS" w:cs="Times New Roman"/>
          <w:b/>
          <w:bCs/>
          <w:noProof/>
          <w:szCs w:val="24"/>
          <w:vertAlign w:val="superscript"/>
          <w:lang w:eastAsia="ro-RO"/>
        </w:rPr>
        <w:footnoteReference w:id="1"/>
      </w:r>
    </w:p>
    <w:p w14:paraId="4C74A856" w14:textId="77777777" w:rsidR="00E82F56" w:rsidRPr="00E82F56" w:rsidRDefault="00E82F56" w:rsidP="00E82F56">
      <w:pPr>
        <w:spacing w:before="120" w:after="0" w:line="240" w:lineRule="auto"/>
        <w:ind w:left="284"/>
        <w:contextualSpacing/>
        <w:jc w:val="both"/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</w:pPr>
    </w:p>
    <w:tbl>
      <w:tblPr>
        <w:tblStyle w:val="Tabelgril"/>
        <w:tblW w:w="9214" w:type="dxa"/>
        <w:tblInd w:w="-5" w:type="dxa"/>
        <w:tblLook w:val="04A0" w:firstRow="1" w:lastRow="0" w:firstColumn="1" w:lastColumn="0" w:noHBand="0" w:noVBand="1"/>
      </w:tblPr>
      <w:tblGrid>
        <w:gridCol w:w="6946"/>
        <w:gridCol w:w="2268"/>
      </w:tblGrid>
      <w:tr w:rsidR="00E82F56" w:rsidRPr="00E82F56" w14:paraId="69E871C0" w14:textId="77777777" w:rsidTr="00485A61">
        <w:trPr>
          <w:trHeight w:val="326"/>
        </w:trPr>
        <w:tc>
          <w:tcPr>
            <w:tcW w:w="6946" w:type="dxa"/>
          </w:tcPr>
          <w:p w14:paraId="326AC78E" w14:textId="77777777" w:rsidR="00E82F56" w:rsidRPr="00E82F56" w:rsidRDefault="00E82F56" w:rsidP="00E82F56">
            <w:pPr>
              <w:spacing w:before="120" w:after="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  <w:r w:rsidRPr="00E82F56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  <w:t>Tipul modificării</w:t>
            </w:r>
            <w:r w:rsidRPr="00E82F56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vertAlign w:val="superscript"/>
                <w:lang w:eastAsia="ro-RO"/>
              </w:rPr>
              <w:footnoteReference w:id="2"/>
            </w:r>
          </w:p>
        </w:tc>
        <w:tc>
          <w:tcPr>
            <w:tcW w:w="2268" w:type="dxa"/>
          </w:tcPr>
          <w:p w14:paraId="45766408" w14:textId="77777777" w:rsidR="00E82F56" w:rsidRPr="00E82F56" w:rsidRDefault="00E82F56" w:rsidP="00E82F56">
            <w:pPr>
              <w:spacing w:before="120" w:after="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  <w:r w:rsidRPr="00E82F56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  <w:t>Numărul modificării solicitate</w:t>
            </w:r>
            <w:r w:rsidRPr="00E82F56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vertAlign w:val="superscript"/>
                <w:lang w:eastAsia="ro-RO"/>
              </w:rPr>
              <w:footnoteReference w:id="3"/>
            </w:r>
            <w:r w:rsidRPr="00E82F56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  <w:t xml:space="preserve"> în anul curent</w:t>
            </w:r>
          </w:p>
        </w:tc>
      </w:tr>
      <w:tr w:rsidR="00E82F56" w:rsidRPr="00E82F56" w14:paraId="1164755D" w14:textId="77777777" w:rsidTr="00485A61">
        <w:trPr>
          <w:trHeight w:val="406"/>
        </w:trPr>
        <w:tc>
          <w:tcPr>
            <w:tcW w:w="6946" w:type="dxa"/>
            <w:vAlign w:val="bottom"/>
          </w:tcPr>
          <w:p w14:paraId="1560D3B4" w14:textId="77777777" w:rsidR="00E82F56" w:rsidRPr="00E82F56" w:rsidRDefault="00E82F56" w:rsidP="00E82F56">
            <w:pPr>
              <w:spacing w:before="240" w:after="0" w:line="240" w:lineRule="auto"/>
              <w:contextualSpacing/>
              <w:jc w:val="center"/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</w:pPr>
            <w:r w:rsidRPr="00E82F56">
              <w:rPr>
                <w:rFonts w:ascii="Trebuchet MS" w:eastAsia="Calibri" w:hAnsi="Trebuchet MS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DF5CCF" wp14:editId="66F867E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-74295</wp:posOffset>
                      </wp:positionV>
                      <wp:extent cx="200025" cy="190500"/>
                      <wp:effectExtent l="0" t="0" r="28575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883AED" id="Rectangle 7" o:spid="_x0000_s1026" style="position:absolute;margin-left:3.5pt;margin-top:-5.85pt;width:15.7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" fillcolor="window" strokecolor="windowText" strokeweight="1pt"/>
                  </w:pict>
                </mc:Fallback>
              </mc:AlternateContent>
            </w:r>
            <w:r w:rsidRPr="00E82F56"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  <w:t>Modificare simplă  - conform pct.1</w:t>
            </w:r>
          </w:p>
        </w:tc>
        <w:tc>
          <w:tcPr>
            <w:tcW w:w="2268" w:type="dxa"/>
          </w:tcPr>
          <w:p w14:paraId="3EA66B05" w14:textId="5CF9FCF8" w:rsidR="00E82F56" w:rsidRPr="00E82F56" w:rsidRDefault="00E82F56" w:rsidP="00E82F56">
            <w:pPr>
              <w:spacing w:before="120" w:after="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</w:p>
        </w:tc>
      </w:tr>
      <w:tr w:rsidR="00E82F56" w:rsidRPr="00E82F56" w14:paraId="6CC10DF5" w14:textId="77777777" w:rsidTr="00485A61">
        <w:trPr>
          <w:trHeight w:val="406"/>
        </w:trPr>
        <w:tc>
          <w:tcPr>
            <w:tcW w:w="6946" w:type="dxa"/>
            <w:vAlign w:val="bottom"/>
          </w:tcPr>
          <w:p w14:paraId="55F71C64" w14:textId="77777777" w:rsidR="00E82F56" w:rsidRPr="00E82F56" w:rsidRDefault="00E82F56" w:rsidP="00E82F56">
            <w:pPr>
              <w:spacing w:before="120" w:after="0" w:line="240" w:lineRule="auto"/>
              <w:contextualSpacing/>
              <w:jc w:val="center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  <w:r w:rsidRPr="00E82F56">
              <w:rPr>
                <w:rFonts w:ascii="Trebuchet MS" w:eastAsia="Calibri" w:hAnsi="Trebuchet MS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B63E83" wp14:editId="2F2031FD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-71755</wp:posOffset>
                      </wp:positionV>
                      <wp:extent cx="200025" cy="190500"/>
                      <wp:effectExtent l="0" t="0" r="28575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0D537" id="Rectangle 4" o:spid="_x0000_s1026" style="position:absolute;margin-left:2.5pt;margin-top:-5.65pt;width:15.7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" fillcolor="black [3213]" strokecolor="windowText" strokeweight="1pt"/>
                  </w:pict>
                </mc:Fallback>
              </mc:AlternateContent>
            </w:r>
            <w:r w:rsidRPr="00E82F56"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  <w:t>Modificare complexă - conform pct.2</w:t>
            </w:r>
          </w:p>
        </w:tc>
        <w:tc>
          <w:tcPr>
            <w:tcW w:w="2268" w:type="dxa"/>
          </w:tcPr>
          <w:p w14:paraId="04091D98" w14:textId="590B66E7" w:rsidR="00E82F56" w:rsidRPr="00E82F56" w:rsidRDefault="00984549" w:rsidP="00E82F56">
            <w:pPr>
              <w:spacing w:before="120" w:after="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  <w:t>1</w:t>
            </w:r>
          </w:p>
        </w:tc>
      </w:tr>
      <w:tr w:rsidR="00E82F56" w:rsidRPr="00E82F56" w14:paraId="686529B9" w14:textId="77777777" w:rsidTr="00485A61">
        <w:trPr>
          <w:trHeight w:val="406"/>
        </w:trPr>
        <w:tc>
          <w:tcPr>
            <w:tcW w:w="6946" w:type="dxa"/>
            <w:vAlign w:val="bottom"/>
          </w:tcPr>
          <w:p w14:paraId="4541639E" w14:textId="77777777" w:rsidR="00E82F56" w:rsidRPr="00E82F56" w:rsidRDefault="00E82F56" w:rsidP="00E82F56">
            <w:pPr>
              <w:spacing w:before="120" w:after="0" w:line="240" w:lineRule="auto"/>
              <w:contextualSpacing/>
              <w:jc w:val="center"/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</w:pPr>
            <w:r w:rsidRPr="00E82F56">
              <w:rPr>
                <w:rFonts w:ascii="Trebuchet MS" w:eastAsia="Calibri" w:hAnsi="Trebuchet MS" w:cs="Times New Roman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AA920DD" wp14:editId="655E7CE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-53975</wp:posOffset>
                      </wp:positionV>
                      <wp:extent cx="200025" cy="19050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2116FB" id="Rectangle 6" o:spid="_x0000_s1026" style="position:absolute;margin-left:1.75pt;margin-top:-4.25pt;width:15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" fillcolor="window" strokecolor="windowText" strokeweight="1pt"/>
                  </w:pict>
                </mc:Fallback>
              </mc:AlternateContent>
            </w:r>
            <w:r w:rsidRPr="00E82F56"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  <w:t>Modificare legislativă și/sau administrativă - conform pct.3</w:t>
            </w:r>
          </w:p>
        </w:tc>
        <w:tc>
          <w:tcPr>
            <w:tcW w:w="2268" w:type="dxa"/>
          </w:tcPr>
          <w:p w14:paraId="789788B9" w14:textId="77777777" w:rsidR="00E82F56" w:rsidRPr="00E82F56" w:rsidRDefault="00E82F56" w:rsidP="00E82F56">
            <w:pPr>
              <w:spacing w:before="120" w:after="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</w:p>
        </w:tc>
      </w:tr>
    </w:tbl>
    <w:p w14:paraId="0BFE9C9D" w14:textId="77777777" w:rsidR="00E82F56" w:rsidRPr="00E82F56" w:rsidRDefault="00E82F56" w:rsidP="00E82F56">
      <w:pPr>
        <w:spacing w:after="0"/>
        <w:jc w:val="both"/>
        <w:rPr>
          <w:rFonts w:ascii="Trebuchet MS" w:eastAsia="Calibri" w:hAnsi="Trebuchet MS" w:cs="Times New Roman"/>
          <w:noProof/>
          <w:szCs w:val="24"/>
        </w:rPr>
      </w:pPr>
    </w:p>
    <w:p w14:paraId="41CAF6EC" w14:textId="13DB26DE" w:rsidR="00E82F56" w:rsidRDefault="00E82F56" w:rsidP="00E82F56">
      <w:pPr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</w:pPr>
      <w:r w:rsidRPr="00E82F56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II.  DESCRIEREA MODIFICĂRILOR SOLICITATE</w:t>
      </w:r>
      <w:r w:rsidRPr="00E82F56">
        <w:rPr>
          <w:rFonts w:ascii="Trebuchet MS" w:eastAsia="Times New Roman" w:hAnsi="Trebuchet MS" w:cs="Times New Roman"/>
          <w:b/>
          <w:bCs/>
          <w:noProof/>
          <w:szCs w:val="24"/>
          <w:vertAlign w:val="superscript"/>
          <w:lang w:eastAsia="ro-RO"/>
        </w:rPr>
        <w:footnoteReference w:id="4"/>
      </w:r>
    </w:p>
    <w:p w14:paraId="44E42453" w14:textId="46A514C4" w:rsidR="00267B56" w:rsidRDefault="00267B56" w:rsidP="00267B56">
      <w:pPr>
        <w:ind w:left="720"/>
        <w:contextualSpacing/>
        <w:rPr>
          <w:rFonts w:ascii="Trebuchet MS" w:eastAsia="Times New Roman" w:hAnsi="Trebuchet MS" w:cs="Times New Roman"/>
          <w:b/>
          <w:bCs/>
          <w:noProof/>
          <w:szCs w:val="24"/>
          <w:u w:val="single"/>
          <w:lang w:eastAsia="ro-RO"/>
        </w:rPr>
      </w:pPr>
      <w:r>
        <w:rPr>
          <w:rFonts w:ascii="Trebuchet MS" w:eastAsia="Times New Roman" w:hAnsi="Trebuchet MS" w:cs="Times New Roman"/>
          <w:b/>
          <w:bCs/>
          <w:noProof/>
          <w:szCs w:val="24"/>
          <w:u w:val="single"/>
          <w:lang w:eastAsia="ro-RO"/>
        </w:rPr>
        <w:t>Secțiunea 1</w:t>
      </w:r>
    </w:p>
    <w:p w14:paraId="226F84F1" w14:textId="444CAC19" w:rsidR="00E82F56" w:rsidRDefault="00E82F56" w:rsidP="00267B56">
      <w:pPr>
        <w:ind w:left="720"/>
        <w:contextualSpacing/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</w:pPr>
      <w:r w:rsidRPr="00E82F56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 xml:space="preserve">DENUMIREA MODIFICĂRII: </w:t>
      </w:r>
      <w:r w:rsidR="00984549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MODIFICARE COMPLEXĂ</w:t>
      </w:r>
      <w:r w:rsidRPr="00E82F56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 xml:space="preserve">, conform pct. </w:t>
      </w:r>
      <w:r w:rsidR="00984549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2</w:t>
      </w:r>
      <w:r w:rsidRPr="00E82F56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, litera</w:t>
      </w:r>
      <w:r w:rsidR="00984549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 xml:space="preserve"> b.</w:t>
      </w:r>
    </w:p>
    <w:p w14:paraId="24553B7F" w14:textId="7C033EBA" w:rsidR="00F8544A" w:rsidRPr="00F8544A" w:rsidRDefault="00EB6592" w:rsidP="003B4032">
      <w:pPr>
        <w:spacing w:after="0"/>
        <w:ind w:firstLine="567"/>
        <w:jc w:val="both"/>
        <w:rPr>
          <w:rFonts w:ascii="Trebuchet MS" w:hAnsi="Trebuchet MS" w:cs="Trebuchet MS"/>
          <w:color w:val="000000"/>
        </w:rPr>
      </w:pPr>
      <w:r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Modificarea complexă nr. 1/ 202</w:t>
      </w:r>
      <w:r w:rsidR="006B6259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3</w:t>
      </w:r>
      <w:r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 xml:space="preserve"> vizează</w:t>
      </w:r>
      <w:r w:rsidR="00F8544A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:</w:t>
      </w:r>
      <w:r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 xml:space="preserve"> </w:t>
      </w:r>
      <w:r w:rsidR="00F8544A" w:rsidRPr="00F8544A">
        <w:rPr>
          <w:rFonts w:ascii="Trebuchet MS" w:hAnsi="Trebuchet MS" w:cs="Trebuchet MS"/>
          <w:color w:val="000000"/>
        </w:rPr>
        <w:t>Modificări ale Cap. V – Descrierea măsurilor din SDL</w:t>
      </w:r>
      <w:r w:rsidR="00F8544A" w:rsidRPr="004D0151">
        <w:rPr>
          <w:rFonts w:ascii="Trebuchet MS" w:hAnsi="Trebuchet MS" w:cs="Trebuchet MS"/>
          <w:color w:val="000000"/>
        </w:rPr>
        <w:t>-</w:t>
      </w:r>
      <w:r w:rsidR="00F8544A" w:rsidRPr="00F8544A">
        <w:rPr>
          <w:rFonts w:ascii="Trebuchet MS" w:hAnsi="Trebuchet MS" w:cs="Trebuchet MS"/>
          <w:color w:val="000000"/>
        </w:rPr>
        <w:t xml:space="preserve"> </w:t>
      </w:r>
      <w:r w:rsidR="00F8544A" w:rsidRPr="004D0151">
        <w:rPr>
          <w:rFonts w:ascii="Trebuchet MS" w:eastAsia="Times New Roman" w:hAnsi="Trebuchet MS" w:cs="Times New Roman"/>
          <w:noProof/>
          <w:szCs w:val="24"/>
          <w:lang w:eastAsia="ro-RO"/>
        </w:rPr>
        <w:t>Modificări în cadrul fișel tehnice ale măsurii M</w:t>
      </w:r>
      <w:r w:rsidR="003B4032">
        <w:rPr>
          <w:rFonts w:ascii="Trebuchet MS" w:eastAsia="Times New Roman" w:hAnsi="Trebuchet MS" w:cs="Times New Roman"/>
          <w:noProof/>
          <w:szCs w:val="24"/>
          <w:lang w:eastAsia="ro-RO"/>
        </w:rPr>
        <w:t>1</w:t>
      </w:r>
      <w:r w:rsidR="00F8544A" w:rsidRPr="004D0151">
        <w:rPr>
          <w:rFonts w:ascii="Trebuchet MS" w:eastAsia="Times New Roman" w:hAnsi="Trebuchet MS" w:cs="Times New Roman"/>
          <w:noProof/>
          <w:szCs w:val="24"/>
          <w:lang w:eastAsia="ro-RO"/>
        </w:rPr>
        <w:t>/6</w:t>
      </w:r>
      <w:r w:rsidR="003B4032">
        <w:rPr>
          <w:rFonts w:ascii="Trebuchet MS" w:eastAsia="Times New Roman" w:hAnsi="Trebuchet MS" w:cs="Times New Roman"/>
          <w:noProof/>
          <w:szCs w:val="24"/>
          <w:lang w:eastAsia="ro-RO"/>
        </w:rPr>
        <w:t>B</w:t>
      </w:r>
      <w:r w:rsidR="00961E68" w:rsidRPr="004D0151">
        <w:rPr>
          <w:rFonts w:ascii="Trebuchet MS" w:eastAsia="Times New Roman" w:hAnsi="Trebuchet MS" w:cs="Times New Roman"/>
          <w:noProof/>
          <w:szCs w:val="24"/>
          <w:lang w:eastAsia="ro-RO"/>
        </w:rPr>
        <w:t>-</w:t>
      </w:r>
      <w:r w:rsidR="00961E68" w:rsidRPr="004D0151">
        <w:rPr>
          <w:rFonts w:ascii="Trebuchet MS" w:hAnsi="Trebuchet MS"/>
        </w:rPr>
        <w:t xml:space="preserve"> </w:t>
      </w:r>
      <w:r w:rsidR="003B4032">
        <w:rPr>
          <w:rFonts w:ascii="Trebuchet MS" w:hAnsi="Trebuchet MS"/>
        </w:rPr>
        <w:t xml:space="preserve">Dezvoltarea satelor și servicii de bază în vederea creșterii calității vieții </w:t>
      </w:r>
      <w:r w:rsidR="003B4032">
        <w:rPr>
          <w:rFonts w:ascii="Trebuchet MS" w:hAnsi="Trebuchet MS"/>
          <w:bCs/>
        </w:rPr>
        <w:t>în  teritoriul GAL.</w:t>
      </w:r>
    </w:p>
    <w:p w14:paraId="2B4BD6C9" w14:textId="77777777" w:rsidR="00E82F56" w:rsidRPr="00E82F56" w:rsidRDefault="00E82F56" w:rsidP="00E82F56">
      <w:pPr>
        <w:keepNext/>
        <w:numPr>
          <w:ilvl w:val="0"/>
          <w:numId w:val="2"/>
        </w:numPr>
        <w:spacing w:before="240" w:after="240" w:line="240" w:lineRule="auto"/>
        <w:jc w:val="both"/>
        <w:outlineLvl w:val="4"/>
        <w:rPr>
          <w:rFonts w:ascii="Trebuchet MS" w:eastAsia="Times New Roman" w:hAnsi="Trebuchet MS" w:cs="Times New Roman"/>
          <w:noProof/>
          <w:szCs w:val="24"/>
          <w:u w:val="single"/>
        </w:rPr>
      </w:pPr>
      <w:r w:rsidRPr="00E82F56">
        <w:rPr>
          <w:rFonts w:ascii="Trebuchet MS" w:eastAsia="Times New Roman" w:hAnsi="Trebuchet MS" w:cs="Times New Roman"/>
          <w:noProof/>
          <w:szCs w:val="24"/>
          <w:u w:val="single"/>
        </w:rPr>
        <w:t xml:space="preserve">Motivele și/sau problemele de implementare care justifică modificarea </w:t>
      </w:r>
    </w:p>
    <w:tbl>
      <w:tblPr>
        <w:tblW w:w="5005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20" w:type="dxa"/>
          <w:bottom w:w="120" w:type="dxa"/>
        </w:tblCellMar>
        <w:tblLook w:val="04A0" w:firstRow="1" w:lastRow="0" w:firstColumn="1" w:lastColumn="0" w:noHBand="0" w:noVBand="1"/>
      </w:tblPr>
      <w:tblGrid>
        <w:gridCol w:w="9349"/>
      </w:tblGrid>
      <w:tr w:rsidR="00E82F56" w:rsidRPr="00E82F56" w14:paraId="7F317274" w14:textId="77777777" w:rsidTr="00485A61">
        <w:trPr>
          <w:trHeight w:val="293"/>
        </w:trPr>
        <w:tc>
          <w:tcPr>
            <w:tcW w:w="5000" w:type="pct"/>
            <w:shd w:val="clear" w:color="auto" w:fill="auto"/>
          </w:tcPr>
          <w:p w14:paraId="321715D8" w14:textId="77777777" w:rsidR="00E82F56" w:rsidRDefault="006B6259" w:rsidP="006B653C">
            <w:pPr>
              <w:spacing w:after="0"/>
              <w:ind w:firstLine="567"/>
              <w:jc w:val="both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În urma alocării financiare aferente perioadei de tranziție Asociația Sargeția GAL 1 a deschis apeluri de selecție în vederea accesării acestor sume.</w:t>
            </w:r>
          </w:p>
          <w:p w14:paraId="07E82939" w14:textId="77777777" w:rsidR="00892118" w:rsidRDefault="006B6259" w:rsidP="006B653C">
            <w:pPr>
              <w:spacing w:after="0"/>
              <w:ind w:firstLine="567"/>
              <w:jc w:val="both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Datorită faptului că una dintre UAT membră GAL</w:t>
            </w:r>
            <w:r w:rsidR="00892118">
              <w:rPr>
                <w:rFonts w:ascii="Trebuchet MS" w:hAnsi="Trebuchet MS"/>
                <w:b/>
                <w:bCs/>
              </w:rPr>
              <w:t>,</w:t>
            </w:r>
            <w:r>
              <w:rPr>
                <w:rFonts w:ascii="Trebuchet MS" w:hAnsi="Trebuchet MS"/>
                <w:b/>
                <w:bCs/>
              </w:rPr>
              <w:t xml:space="preserve"> a retras un proiect în valoare de 84.000 euro</w:t>
            </w:r>
            <w:r w:rsidR="00892118">
              <w:rPr>
                <w:rFonts w:ascii="Trebuchet MS" w:hAnsi="Trebuchet MS"/>
                <w:b/>
                <w:bCs/>
              </w:rPr>
              <w:t>,</w:t>
            </w:r>
            <w:r>
              <w:rPr>
                <w:rFonts w:ascii="Trebuchet MS" w:hAnsi="Trebuchet MS"/>
                <w:b/>
                <w:bCs/>
              </w:rPr>
              <w:t xml:space="preserve"> urmând să redeschidem apel de selecție iar suma rămasă în urma apelurilor anterioare este de 18.000 euro</w:t>
            </w:r>
            <w:r w:rsidR="00892118">
              <w:rPr>
                <w:rFonts w:ascii="Trebuchet MS" w:hAnsi="Trebuchet MS"/>
                <w:b/>
                <w:bCs/>
              </w:rPr>
              <w:t>.</w:t>
            </w:r>
          </w:p>
          <w:p w14:paraId="177BB091" w14:textId="710B238D" w:rsidR="006B6259" w:rsidRPr="006B653C" w:rsidRDefault="00892118" w:rsidP="006B653C">
            <w:pPr>
              <w:spacing w:after="0"/>
              <w:ind w:firstLine="567"/>
              <w:jc w:val="both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S</w:t>
            </w:r>
            <w:r w:rsidR="006B6259">
              <w:rPr>
                <w:rFonts w:ascii="Trebuchet MS" w:hAnsi="Trebuchet MS"/>
                <w:b/>
                <w:bCs/>
              </w:rPr>
              <w:t xml:space="preserve">olicităm modificarea valorii maxime a unui proiect pentru măsura </w:t>
            </w:r>
            <w:r w:rsidR="006B6259" w:rsidRPr="004D0151">
              <w:rPr>
                <w:rFonts w:ascii="Trebuchet MS" w:eastAsia="Times New Roman" w:hAnsi="Trebuchet MS" w:cs="Times New Roman"/>
                <w:noProof/>
                <w:szCs w:val="24"/>
                <w:lang w:eastAsia="ro-RO"/>
              </w:rPr>
              <w:t>M</w:t>
            </w:r>
            <w:r w:rsidR="006B6259">
              <w:rPr>
                <w:rFonts w:ascii="Trebuchet MS" w:eastAsia="Times New Roman" w:hAnsi="Trebuchet MS" w:cs="Times New Roman"/>
                <w:noProof/>
                <w:szCs w:val="24"/>
                <w:lang w:eastAsia="ro-RO"/>
              </w:rPr>
              <w:t>1</w:t>
            </w:r>
            <w:r w:rsidR="006B6259" w:rsidRPr="004D0151">
              <w:rPr>
                <w:rFonts w:ascii="Trebuchet MS" w:eastAsia="Times New Roman" w:hAnsi="Trebuchet MS" w:cs="Times New Roman"/>
                <w:noProof/>
                <w:szCs w:val="24"/>
                <w:lang w:eastAsia="ro-RO"/>
              </w:rPr>
              <w:t>/6</w:t>
            </w:r>
            <w:r w:rsidR="006B6259">
              <w:rPr>
                <w:rFonts w:ascii="Trebuchet MS" w:eastAsia="Times New Roman" w:hAnsi="Trebuchet MS" w:cs="Times New Roman"/>
                <w:noProof/>
                <w:szCs w:val="24"/>
                <w:lang w:eastAsia="ro-RO"/>
              </w:rPr>
              <w:t>B</w:t>
            </w:r>
            <w:r w:rsidR="006B6259" w:rsidRPr="004D0151">
              <w:rPr>
                <w:rFonts w:ascii="Trebuchet MS" w:eastAsia="Times New Roman" w:hAnsi="Trebuchet MS" w:cs="Times New Roman"/>
                <w:noProof/>
                <w:szCs w:val="24"/>
                <w:lang w:eastAsia="ro-RO"/>
              </w:rPr>
              <w:t>-</w:t>
            </w:r>
            <w:r w:rsidR="006B6259" w:rsidRPr="004D0151">
              <w:rPr>
                <w:rFonts w:ascii="Trebuchet MS" w:hAnsi="Trebuchet MS"/>
              </w:rPr>
              <w:t xml:space="preserve"> </w:t>
            </w:r>
            <w:r w:rsidR="006B6259">
              <w:rPr>
                <w:rFonts w:ascii="Trebuchet MS" w:hAnsi="Trebuchet MS"/>
              </w:rPr>
              <w:t xml:space="preserve">Dezvoltarea satelor și servicii de bază în vederea creșterii calității vieții </w:t>
            </w:r>
            <w:r w:rsidR="006B6259">
              <w:rPr>
                <w:rFonts w:ascii="Trebuchet MS" w:hAnsi="Trebuchet MS"/>
                <w:bCs/>
              </w:rPr>
              <w:t>în  teritoriul GAL la 102.000 euro</w:t>
            </w:r>
            <w:r>
              <w:rPr>
                <w:rFonts w:ascii="Trebuchet MS" w:hAnsi="Trebuchet MS"/>
                <w:bCs/>
              </w:rPr>
              <w:t>,</w:t>
            </w:r>
            <w:r w:rsidR="006B6259">
              <w:rPr>
                <w:rFonts w:ascii="Trebuchet MS" w:hAnsi="Trebuchet MS"/>
                <w:bCs/>
              </w:rPr>
              <w:t xml:space="preserve"> în vederea </w:t>
            </w:r>
            <w:r w:rsidR="00291685">
              <w:rPr>
                <w:rFonts w:ascii="Trebuchet MS" w:hAnsi="Trebuchet MS"/>
                <w:bCs/>
              </w:rPr>
              <w:t>posibilității absorbției integrale a fondurilor disponibile în cadrul acestei măsuri.</w:t>
            </w:r>
          </w:p>
        </w:tc>
      </w:tr>
    </w:tbl>
    <w:p w14:paraId="2700CCCB" w14:textId="77777777" w:rsidR="00E82F56" w:rsidRPr="00E82F56" w:rsidRDefault="00E82F56" w:rsidP="00E82F56">
      <w:pPr>
        <w:keepNext/>
        <w:numPr>
          <w:ilvl w:val="0"/>
          <w:numId w:val="2"/>
        </w:numPr>
        <w:spacing w:before="240" w:after="240" w:line="240" w:lineRule="auto"/>
        <w:jc w:val="both"/>
        <w:outlineLvl w:val="4"/>
        <w:rPr>
          <w:rFonts w:ascii="Trebuchet MS" w:eastAsia="Times New Roman" w:hAnsi="Trebuchet MS" w:cs="Times New Roman"/>
          <w:noProof/>
          <w:szCs w:val="24"/>
          <w:u w:val="single"/>
        </w:rPr>
      </w:pPr>
      <w:r w:rsidRPr="00E82F56">
        <w:rPr>
          <w:rFonts w:ascii="Trebuchet MS" w:eastAsia="Times New Roman" w:hAnsi="Trebuchet MS" w:cs="Times New Roman"/>
          <w:noProof/>
          <w:szCs w:val="24"/>
          <w:u w:val="single"/>
        </w:rPr>
        <w:t>Modificarea propusă</w:t>
      </w:r>
    </w:p>
    <w:tbl>
      <w:tblPr>
        <w:tblW w:w="5005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20" w:type="dxa"/>
          <w:bottom w:w="120" w:type="dxa"/>
        </w:tblCellMar>
        <w:tblLook w:val="04A0" w:firstRow="1" w:lastRow="0" w:firstColumn="1" w:lastColumn="0" w:noHBand="0" w:noVBand="1"/>
      </w:tblPr>
      <w:tblGrid>
        <w:gridCol w:w="9349"/>
      </w:tblGrid>
      <w:tr w:rsidR="00E82F56" w:rsidRPr="00E82F56" w14:paraId="4FA3512E" w14:textId="77777777" w:rsidTr="00485A61">
        <w:tc>
          <w:tcPr>
            <w:tcW w:w="5000" w:type="pct"/>
            <w:shd w:val="clear" w:color="auto" w:fill="auto"/>
          </w:tcPr>
          <w:p w14:paraId="470A5A0A" w14:textId="087B80AF" w:rsidR="003B4032" w:rsidRPr="007B6CC6" w:rsidRDefault="00730E69" w:rsidP="003B4032">
            <w:pPr>
              <w:spacing w:after="0"/>
              <w:jc w:val="both"/>
            </w:pPr>
            <w:r>
              <w:rPr>
                <w:rFonts w:ascii="Trebuchet MS" w:hAnsi="Trebuchet MS"/>
                <w:b/>
              </w:rPr>
              <w:t xml:space="preserve"> </w:t>
            </w:r>
            <w:r w:rsidR="00643E2C" w:rsidRPr="00F8544A">
              <w:rPr>
                <w:rFonts w:ascii="Trebuchet MS" w:hAnsi="Trebuchet MS" w:cs="Trebuchet MS"/>
                <w:color w:val="000000"/>
              </w:rPr>
              <w:t xml:space="preserve">Cap. V – </w:t>
            </w:r>
            <w:r w:rsidR="00643E2C" w:rsidRPr="00F8544A">
              <w:rPr>
                <w:rFonts w:ascii="Trebuchet MS" w:hAnsi="Trebuchet MS" w:cs="Trebuchet MS"/>
                <w:b/>
                <w:bCs/>
                <w:color w:val="000000"/>
              </w:rPr>
              <w:t>Descrierea măsurilor din SDL</w:t>
            </w:r>
            <w:r w:rsidR="00643E2C">
              <w:rPr>
                <w:rFonts w:ascii="Trebuchet MS" w:hAnsi="Trebuchet MS" w:cs="Trebuchet MS"/>
                <w:b/>
                <w:bCs/>
                <w:color w:val="000000"/>
              </w:rPr>
              <w:t>-</w:t>
            </w:r>
            <w:r w:rsidR="00643E2C" w:rsidRPr="00F8544A">
              <w:rPr>
                <w:rFonts w:ascii="Trebuchet MS" w:hAnsi="Trebuchet MS" w:cs="Trebuchet MS"/>
                <w:color w:val="000000"/>
              </w:rPr>
              <w:t xml:space="preserve"> </w:t>
            </w:r>
            <w:r w:rsidR="00643E2C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  <w:t xml:space="preserve">Modificări în cadrul fișel tehnice ale măsurii </w:t>
            </w:r>
          </w:p>
          <w:p w14:paraId="07C1303E" w14:textId="77777777" w:rsidR="003B4032" w:rsidRPr="00B95ED7" w:rsidRDefault="003B4032" w:rsidP="003B4032">
            <w:pPr>
              <w:spacing w:after="0"/>
              <w:ind w:firstLine="567"/>
              <w:jc w:val="both"/>
              <w:rPr>
                <w:rFonts w:ascii="Trebuchet MS" w:hAnsi="Trebuchet MS"/>
                <w:b/>
                <w:bCs/>
              </w:rPr>
            </w:pPr>
            <w:r w:rsidRPr="00B95ED7">
              <w:rPr>
                <w:rFonts w:ascii="Trebuchet MS" w:hAnsi="Trebuchet MS"/>
              </w:rPr>
              <w:t xml:space="preserve">Dezvoltarea satelor și servicii de bază în vederea creșterii calității vieții </w:t>
            </w:r>
            <w:r w:rsidRPr="00B95ED7">
              <w:rPr>
                <w:rFonts w:ascii="Trebuchet MS" w:hAnsi="Trebuchet MS"/>
                <w:bCs/>
              </w:rPr>
              <w:t>în  teritoriul GAL</w:t>
            </w:r>
            <w:r w:rsidRPr="00B95ED7">
              <w:rPr>
                <w:rFonts w:ascii="Trebuchet MS" w:hAnsi="Trebuchet MS"/>
                <w:b/>
                <w:bCs/>
              </w:rPr>
              <w:t xml:space="preserve"> </w:t>
            </w:r>
          </w:p>
          <w:p w14:paraId="3A338653" w14:textId="1585C63C" w:rsidR="003B4032" w:rsidRPr="00961F2F" w:rsidRDefault="003B4032" w:rsidP="00961F2F">
            <w:pPr>
              <w:spacing w:after="0"/>
              <w:ind w:firstLine="567"/>
              <w:jc w:val="both"/>
              <w:rPr>
                <w:rFonts w:ascii="Trebuchet MS" w:hAnsi="Trebuchet MS" w:cs="Trebuchet MS"/>
                <w:color w:val="000000"/>
              </w:rPr>
            </w:pPr>
            <w:r w:rsidRPr="00B95ED7">
              <w:rPr>
                <w:rFonts w:ascii="Trebuchet MS" w:hAnsi="Trebuchet MS"/>
                <w:b/>
                <w:bCs/>
              </w:rPr>
              <w:lastRenderedPageBreak/>
              <w:t>CODUL Măsurii: M1/6B</w:t>
            </w:r>
            <w:r w:rsidR="00961F2F">
              <w:rPr>
                <w:rFonts w:ascii="Trebuchet MS" w:hAnsi="Trebuchet MS"/>
                <w:b/>
                <w:bCs/>
              </w:rPr>
              <w:t xml:space="preserve"> - </w:t>
            </w:r>
            <w:r w:rsidR="00961F2F">
              <w:rPr>
                <w:rFonts w:ascii="Trebuchet MS" w:hAnsi="Trebuchet MS"/>
              </w:rPr>
              <w:t xml:space="preserve">Dezvoltarea satelor și servicii de bază în vederea creșterii calității vieții </w:t>
            </w:r>
            <w:r w:rsidR="00961F2F">
              <w:rPr>
                <w:rFonts w:ascii="Trebuchet MS" w:hAnsi="Trebuchet MS"/>
                <w:bCs/>
              </w:rPr>
              <w:t>în  teritoriul GAL.</w:t>
            </w:r>
          </w:p>
          <w:p w14:paraId="2BCBBE09" w14:textId="77777777" w:rsidR="003B4032" w:rsidRPr="00801B6C" w:rsidRDefault="003B4032" w:rsidP="003B4032">
            <w:pPr>
              <w:pStyle w:val="Listparagraf"/>
              <w:autoSpaceDE w:val="0"/>
              <w:autoSpaceDN w:val="0"/>
              <w:adjustRightInd w:val="0"/>
              <w:spacing w:after="0"/>
              <w:ind w:left="0" w:firstLine="720"/>
              <w:jc w:val="both"/>
              <w:rPr>
                <w:rFonts w:eastAsia="Times New Roman"/>
                <w:lang w:eastAsia="ro-RO"/>
              </w:rPr>
            </w:pPr>
          </w:p>
          <w:p w14:paraId="42461A17" w14:textId="77777777" w:rsidR="003B4032" w:rsidRPr="00B95ED7" w:rsidRDefault="003B4032" w:rsidP="003B4032">
            <w:pPr>
              <w:pStyle w:val="Listparagraf"/>
              <w:autoSpaceDE w:val="0"/>
              <w:autoSpaceDN w:val="0"/>
              <w:adjustRightInd w:val="0"/>
              <w:spacing w:after="0"/>
              <w:ind w:left="0" w:firstLine="567"/>
              <w:jc w:val="both"/>
              <w:rPr>
                <w:rFonts w:ascii="Trebuchet MS" w:hAnsi="Trebuchet MS" w:cs="Times New Roman"/>
              </w:rPr>
            </w:pPr>
            <w:r w:rsidRPr="00B95ED7">
              <w:rPr>
                <w:rFonts w:ascii="Trebuchet MS" w:eastAsia="Times New Roman" w:hAnsi="Trebuchet MS" w:cs="Times New Roman"/>
                <w:b/>
                <w:lang w:eastAsia="ro-RO"/>
              </w:rPr>
              <w:t>9. Sume (aplicabile) și rata sprijinului</w:t>
            </w:r>
          </w:p>
          <w:p w14:paraId="1663AE63" w14:textId="77777777" w:rsidR="003B4032" w:rsidRDefault="003B4032" w:rsidP="003B4032">
            <w:pPr>
              <w:pStyle w:val="Listparagraf"/>
              <w:spacing w:before="240" w:after="0"/>
              <w:ind w:left="0" w:firstLine="630"/>
              <w:jc w:val="both"/>
              <w:rPr>
                <w:rFonts w:ascii="Trebuchet MS" w:hAnsi="Trebuchet MS"/>
              </w:rPr>
            </w:pPr>
            <w:r w:rsidRPr="00B95ED7">
              <w:rPr>
                <w:rFonts w:ascii="Trebuchet MS" w:eastAsia="Times New Roman" w:hAnsi="Trebuchet MS" w:cs="Times New Roman"/>
                <w:lang w:eastAsia="ro-RO"/>
              </w:rPr>
              <w:t>Deoarece</w:t>
            </w:r>
            <w:r w:rsidRPr="00B95ED7">
              <w:rPr>
                <w:rFonts w:ascii="Trebuchet MS" w:eastAsia="Times New Roman" w:hAnsi="Trebuchet MS" w:cs="Times New Roman"/>
                <w:b/>
                <w:lang w:eastAsia="ro-RO"/>
              </w:rPr>
              <w:t xml:space="preserve"> </w:t>
            </w:r>
            <w:r w:rsidRPr="00B95ED7">
              <w:rPr>
                <w:rFonts w:ascii="Trebuchet MS" w:hAnsi="Trebuchet MS"/>
              </w:rPr>
              <w:t>Măsura 1 are în vedere investiții de utilitate publică intensitatea sprijinului va fi de: 100% pentru investiții negeneratoare de venit și investiții generatoare de venit cu utilitate publică.</w:t>
            </w:r>
            <w:r w:rsidRPr="001066FE">
              <w:rPr>
                <w:rFonts w:ascii="Trebuchet MS" w:hAnsi="Trebuchet MS"/>
              </w:rPr>
              <w:t xml:space="preserve"> </w:t>
            </w:r>
            <w:r>
              <w:rPr>
                <w:rFonts w:ascii="Trebuchet MS" w:hAnsi="Trebuchet MS"/>
              </w:rPr>
              <w:t>90% pentru cele generatoare de venit.</w:t>
            </w:r>
          </w:p>
          <w:p w14:paraId="0925D121" w14:textId="77777777" w:rsidR="003B4032" w:rsidRDefault="003B4032" w:rsidP="003B4032">
            <w:pPr>
              <w:spacing w:before="240" w:after="0"/>
              <w:jc w:val="both"/>
              <w:rPr>
                <w:rFonts w:ascii="Trebuchet MS" w:eastAsia="Times New Roman" w:hAnsi="Trebuchet MS" w:cs="Calibri"/>
                <w:color w:val="3F3F76"/>
                <w:lang w:eastAsia="ro-RO"/>
              </w:rPr>
            </w:pPr>
            <w:r>
              <w:rPr>
                <w:rFonts w:ascii="Trebuchet MS" w:hAnsi="Trebuchet MS"/>
              </w:rPr>
              <w:t>Valoarea publică totală a măsurii M1/6B din FEADR: 1.955.889,39</w:t>
            </w:r>
            <w:r>
              <w:rPr>
                <w:rFonts w:ascii="Trebuchet MS" w:eastAsia="Times New Roman" w:hAnsi="Trebuchet MS" w:cs="Calibri"/>
                <w:color w:val="3F3F76"/>
                <w:lang w:eastAsia="ro-RO"/>
              </w:rPr>
              <w:t xml:space="preserve"> Euro.</w:t>
            </w:r>
          </w:p>
          <w:p w14:paraId="0AD48535" w14:textId="77777777" w:rsidR="003B4032" w:rsidRPr="003D5D52" w:rsidRDefault="003B4032" w:rsidP="003B4032">
            <w:pPr>
              <w:spacing w:before="240"/>
              <w:jc w:val="both"/>
              <w:rPr>
                <w:rFonts w:ascii="Trebuchet MS" w:eastAsia="Times New Roman" w:hAnsi="Trebuchet MS" w:cs="Calibri"/>
                <w:color w:val="3F3F76"/>
                <w:lang w:eastAsia="ro-RO"/>
              </w:rPr>
            </w:pPr>
            <w:r>
              <w:rPr>
                <w:rFonts w:ascii="Trebuchet MS" w:eastAsia="Times New Roman" w:hAnsi="Trebuchet MS" w:cs="Calibri"/>
                <w:color w:val="3F3F76"/>
                <w:lang w:eastAsia="ro-RO"/>
              </w:rPr>
              <w:t>Din care FEADR tranziție 313.306,39 Euro.</w:t>
            </w:r>
          </w:p>
          <w:p w14:paraId="1606E7CC" w14:textId="77777777" w:rsidR="003B4032" w:rsidRPr="003D5D52" w:rsidRDefault="003B4032" w:rsidP="003B4032">
            <w:pPr>
              <w:tabs>
                <w:tab w:val="left" w:pos="3528"/>
              </w:tabs>
              <w:spacing w:after="0"/>
              <w:jc w:val="both"/>
              <w:rPr>
                <w:rFonts w:ascii="Trebuchet MS" w:hAnsi="Trebuchet MS"/>
              </w:rPr>
            </w:pPr>
          </w:p>
          <w:p w14:paraId="21F730AA" w14:textId="77777777" w:rsidR="003B4032" w:rsidRPr="00B95ED7" w:rsidRDefault="003B4032" w:rsidP="003B4032">
            <w:pPr>
              <w:spacing w:after="0"/>
              <w:ind w:firstLine="630"/>
              <w:jc w:val="both"/>
              <w:rPr>
                <w:rFonts w:ascii="Trebuchet MS" w:hAnsi="Trebuchet MS"/>
              </w:rPr>
            </w:pPr>
            <w:r w:rsidRPr="00B95ED7">
              <w:rPr>
                <w:rFonts w:ascii="Trebuchet MS" w:hAnsi="Trebuchet MS"/>
              </w:rPr>
              <w:t xml:space="preserve">Valoarea proiectelor poate fi cuprinsă între 5.000 –  </w:t>
            </w:r>
            <w:ins w:id="0" w:author="Ioan J" w:date="2023-04-09T22:07:00Z">
              <w:r>
                <w:rPr>
                  <w:rFonts w:ascii="Trebuchet MS" w:hAnsi="Trebuchet MS"/>
                </w:rPr>
                <w:t>102</w:t>
              </w:r>
            </w:ins>
            <w:del w:id="1" w:author="Ioan J" w:date="2023-04-09T22:07:00Z">
              <w:r w:rsidDel="003D5D52">
                <w:rPr>
                  <w:rFonts w:ascii="Trebuchet MS" w:hAnsi="Trebuchet MS"/>
                </w:rPr>
                <w:delText>84</w:delText>
              </w:r>
            </w:del>
            <w:r>
              <w:rPr>
                <w:rFonts w:ascii="Trebuchet MS" w:hAnsi="Trebuchet MS"/>
              </w:rPr>
              <w:t xml:space="preserve">.000 </w:t>
            </w:r>
            <w:r w:rsidRPr="00B95ED7">
              <w:rPr>
                <w:rFonts w:ascii="Trebuchet MS" w:hAnsi="Trebuchet MS"/>
              </w:rPr>
              <w:t>Euro.</w:t>
            </w:r>
          </w:p>
          <w:p w14:paraId="23129C09" w14:textId="77777777" w:rsidR="003B4032" w:rsidRDefault="003B4032" w:rsidP="003B4032">
            <w:pPr>
              <w:pStyle w:val="Listparagraf"/>
              <w:autoSpaceDE w:val="0"/>
              <w:autoSpaceDN w:val="0"/>
              <w:adjustRightInd w:val="0"/>
              <w:spacing w:after="0"/>
              <w:ind w:left="0" w:firstLine="720"/>
              <w:jc w:val="both"/>
              <w:rPr>
                <w:rFonts w:ascii="Trebuchet MS" w:eastAsia="Times New Roman" w:hAnsi="Trebuchet MS" w:cs="Times New Roman"/>
                <w:b/>
                <w:lang w:eastAsia="ro-RO"/>
              </w:rPr>
            </w:pPr>
          </w:p>
          <w:p w14:paraId="1BF8DA8A" w14:textId="77777777" w:rsidR="003B4032" w:rsidRPr="00B95ED7" w:rsidRDefault="003B4032" w:rsidP="003B4032">
            <w:pPr>
              <w:pStyle w:val="Listparagraf"/>
              <w:autoSpaceDE w:val="0"/>
              <w:autoSpaceDN w:val="0"/>
              <w:adjustRightInd w:val="0"/>
              <w:spacing w:after="0"/>
              <w:ind w:left="0" w:firstLine="567"/>
              <w:jc w:val="both"/>
              <w:rPr>
                <w:rFonts w:ascii="Trebuchet MS" w:hAnsi="Trebuchet MS" w:cs="Times New Roman"/>
              </w:rPr>
            </w:pPr>
            <w:r w:rsidRPr="00B95ED7">
              <w:rPr>
                <w:rFonts w:ascii="Trebuchet MS" w:eastAsia="Times New Roman" w:hAnsi="Trebuchet MS" w:cs="Times New Roman"/>
                <w:b/>
                <w:lang w:eastAsia="ro-RO"/>
              </w:rPr>
              <w:t>10. Indicatori de monitorizare</w:t>
            </w:r>
          </w:p>
          <w:p w14:paraId="34E4AEBC" w14:textId="77777777" w:rsidR="003B4032" w:rsidRPr="00A82D70" w:rsidRDefault="003B4032" w:rsidP="003B4032">
            <w:pPr>
              <w:pStyle w:val="Default"/>
              <w:numPr>
                <w:ilvl w:val="0"/>
                <w:numId w:val="13"/>
              </w:numPr>
              <w:spacing w:line="276" w:lineRule="auto"/>
              <w:ind w:left="284" w:hanging="284"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B95ED7">
              <w:rPr>
                <w:color w:val="auto"/>
                <w:sz w:val="22"/>
                <w:szCs w:val="22"/>
                <w:lang w:val="ro-RO"/>
              </w:rPr>
              <w:t>Populația netă care beneficiază de servicii/ infrastructuri îmbunătățite:</w:t>
            </w:r>
            <w:r>
              <w:rPr>
                <w:color w:val="auto"/>
                <w:sz w:val="22"/>
                <w:szCs w:val="22"/>
                <w:lang w:val="ro-RO"/>
              </w:rPr>
              <w:t xml:space="preserve"> </w:t>
            </w:r>
            <w:r w:rsidRPr="00B95ED7">
              <w:rPr>
                <w:color w:val="auto"/>
                <w:sz w:val="22"/>
                <w:szCs w:val="22"/>
                <w:lang w:val="ro-RO"/>
              </w:rPr>
              <w:t>25.000</w:t>
            </w:r>
          </w:p>
          <w:p w14:paraId="44102A87" w14:textId="77777777" w:rsidR="003B4032" w:rsidRPr="00B95ED7" w:rsidRDefault="003B4032" w:rsidP="003B4032">
            <w:pPr>
              <w:pStyle w:val="Default"/>
              <w:numPr>
                <w:ilvl w:val="0"/>
                <w:numId w:val="13"/>
              </w:numPr>
              <w:spacing w:line="276" w:lineRule="auto"/>
              <w:ind w:left="284" w:hanging="284"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B95ED7">
              <w:rPr>
                <w:sz w:val="22"/>
                <w:szCs w:val="22"/>
                <w:lang w:val="ro-RO"/>
              </w:rPr>
              <w:t>Numărul întreprinderilor, asociațiilor care beneficiază infrastructură îmbunătățită: 30</w:t>
            </w:r>
          </w:p>
          <w:p w14:paraId="64BD5CF0" w14:textId="5CD5AA93" w:rsidR="00E82F56" w:rsidRPr="004D5397" w:rsidRDefault="003B4032" w:rsidP="004D5397">
            <w:pPr>
              <w:pStyle w:val="Default"/>
              <w:numPr>
                <w:ilvl w:val="0"/>
                <w:numId w:val="13"/>
              </w:numPr>
              <w:spacing w:line="276" w:lineRule="auto"/>
              <w:ind w:left="284" w:hanging="284"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B95ED7">
              <w:rPr>
                <w:color w:val="auto"/>
                <w:sz w:val="22"/>
                <w:szCs w:val="22"/>
                <w:lang w:val="ro-RO"/>
              </w:rPr>
              <w:t>Număr de comune sprijinite: 1</w:t>
            </w:r>
            <w:r>
              <w:rPr>
                <w:color w:val="auto"/>
                <w:sz w:val="22"/>
                <w:szCs w:val="22"/>
                <w:lang w:val="ro-RO"/>
              </w:rPr>
              <w:t>8</w:t>
            </w:r>
          </w:p>
        </w:tc>
      </w:tr>
    </w:tbl>
    <w:p w14:paraId="476E446D" w14:textId="77777777" w:rsidR="00E82F56" w:rsidRPr="00E82F56" w:rsidRDefault="00E82F56" w:rsidP="00E82F56">
      <w:pPr>
        <w:keepNext/>
        <w:numPr>
          <w:ilvl w:val="0"/>
          <w:numId w:val="2"/>
        </w:numPr>
        <w:spacing w:before="240" w:after="240" w:line="240" w:lineRule="auto"/>
        <w:jc w:val="both"/>
        <w:outlineLvl w:val="4"/>
        <w:rPr>
          <w:rFonts w:ascii="Trebuchet MS" w:eastAsia="Times New Roman" w:hAnsi="Trebuchet MS" w:cs="Times New Roman"/>
          <w:noProof/>
          <w:szCs w:val="24"/>
          <w:u w:val="single"/>
        </w:rPr>
      </w:pPr>
      <w:r w:rsidRPr="00E82F56">
        <w:rPr>
          <w:rFonts w:ascii="Trebuchet MS" w:eastAsia="Times New Roman" w:hAnsi="Trebuchet MS" w:cs="Times New Roman"/>
          <w:noProof/>
          <w:szCs w:val="24"/>
          <w:u w:val="single"/>
        </w:rPr>
        <w:lastRenderedPageBreak/>
        <w:t>Efectele estimate ale modificării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20" w:type="dxa"/>
          <w:bottom w:w="120" w:type="dxa"/>
        </w:tblCellMar>
        <w:tblLook w:val="04A0" w:firstRow="1" w:lastRow="0" w:firstColumn="1" w:lastColumn="0" w:noHBand="0" w:noVBand="1"/>
      </w:tblPr>
      <w:tblGrid>
        <w:gridCol w:w="9340"/>
      </w:tblGrid>
      <w:tr w:rsidR="00E82F56" w:rsidRPr="00E82F56" w14:paraId="04002B49" w14:textId="77777777" w:rsidTr="00485A61">
        <w:tc>
          <w:tcPr>
            <w:tcW w:w="0" w:type="auto"/>
            <w:shd w:val="clear" w:color="auto" w:fill="auto"/>
          </w:tcPr>
          <w:p w14:paraId="6C43E6F5" w14:textId="71F455B5" w:rsidR="00E82F56" w:rsidRPr="000A68F3" w:rsidRDefault="007B7E44" w:rsidP="000A68F3">
            <w:pPr>
              <w:spacing w:after="0"/>
              <w:ind w:firstLine="567"/>
              <w:jc w:val="both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eastAsia="Times New Roman" w:hAnsi="Trebuchet MS" w:cs="Times New Roman"/>
                <w:noProof/>
                <w:szCs w:val="24"/>
              </w:rPr>
              <w:t xml:space="preserve">Prin modificările propuse </w:t>
            </w:r>
            <w:r w:rsidR="00C5776A">
              <w:rPr>
                <w:rFonts w:ascii="Trebuchet MS" w:eastAsia="Times New Roman" w:hAnsi="Trebuchet MS" w:cs="Times New Roman"/>
                <w:noProof/>
                <w:szCs w:val="24"/>
              </w:rPr>
              <w:t>estimăm șanse reale de implementare a proiectelor pentru întreaga sumă alocată măsuri</w:t>
            </w:r>
            <w:r w:rsidR="00EA38EE">
              <w:rPr>
                <w:rFonts w:ascii="Trebuchet MS" w:eastAsia="Times New Roman" w:hAnsi="Trebuchet MS" w:cs="Times New Roman"/>
                <w:noProof/>
                <w:szCs w:val="24"/>
              </w:rPr>
              <w:t xml:space="preserve">i </w:t>
            </w:r>
            <w:r w:rsidR="004D5397">
              <w:rPr>
                <w:rFonts w:ascii="Trebuchet MS" w:eastAsia="Times New Roman" w:hAnsi="Trebuchet MS" w:cs="Times New Roman"/>
                <w:noProof/>
                <w:szCs w:val="24"/>
              </w:rPr>
              <w:t>M1/6B</w:t>
            </w:r>
            <w:r w:rsidR="000A68F3" w:rsidRPr="00B95ED7">
              <w:rPr>
                <w:rFonts w:ascii="Trebuchet MS" w:hAnsi="Trebuchet MS"/>
              </w:rPr>
              <w:t xml:space="preserve"> Dezvoltarea satelor și servicii de bază în vederea creșterii calității vieții </w:t>
            </w:r>
            <w:r w:rsidR="000A68F3" w:rsidRPr="00B95ED7">
              <w:rPr>
                <w:rFonts w:ascii="Trebuchet MS" w:hAnsi="Trebuchet MS"/>
                <w:bCs/>
              </w:rPr>
              <w:t>în  teritoriul GAL</w:t>
            </w:r>
            <w:r w:rsidR="000A68F3">
              <w:rPr>
                <w:rFonts w:ascii="Trebuchet MS" w:hAnsi="Trebuchet MS"/>
                <w:bCs/>
              </w:rPr>
              <w:t>.</w:t>
            </w:r>
          </w:p>
        </w:tc>
      </w:tr>
    </w:tbl>
    <w:p w14:paraId="158940C0" w14:textId="77777777" w:rsidR="00E82F56" w:rsidRPr="00E82F56" w:rsidRDefault="00E82F56" w:rsidP="00E82F56">
      <w:pPr>
        <w:keepNext/>
        <w:numPr>
          <w:ilvl w:val="0"/>
          <w:numId w:val="2"/>
        </w:numPr>
        <w:spacing w:before="240" w:after="240" w:line="240" w:lineRule="auto"/>
        <w:jc w:val="both"/>
        <w:outlineLvl w:val="4"/>
        <w:rPr>
          <w:rFonts w:ascii="Trebuchet MS" w:eastAsia="Times New Roman" w:hAnsi="Trebuchet MS" w:cs="Times New Roman"/>
          <w:noProof/>
          <w:szCs w:val="24"/>
          <w:u w:val="single"/>
        </w:rPr>
      </w:pPr>
      <w:r w:rsidRPr="00E82F56">
        <w:rPr>
          <w:rFonts w:ascii="Trebuchet MS" w:eastAsia="Times New Roman" w:hAnsi="Trebuchet MS" w:cs="Times New Roman"/>
          <w:noProof/>
          <w:szCs w:val="24"/>
          <w:u w:val="single"/>
        </w:rPr>
        <w:t>Impactul modificării asupra indicatorilor din SDL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20" w:type="dxa"/>
          <w:bottom w:w="120" w:type="dxa"/>
        </w:tblCellMar>
        <w:tblLook w:val="04A0" w:firstRow="1" w:lastRow="0" w:firstColumn="1" w:lastColumn="0" w:noHBand="0" w:noVBand="1"/>
      </w:tblPr>
      <w:tblGrid>
        <w:gridCol w:w="9340"/>
      </w:tblGrid>
      <w:tr w:rsidR="00E82F56" w:rsidRPr="00E82F56" w14:paraId="2011015F" w14:textId="77777777" w:rsidTr="00485A61">
        <w:trPr>
          <w:trHeight w:val="378"/>
        </w:trPr>
        <w:tc>
          <w:tcPr>
            <w:tcW w:w="0" w:type="auto"/>
            <w:shd w:val="clear" w:color="auto" w:fill="auto"/>
          </w:tcPr>
          <w:p w14:paraId="102E3C25" w14:textId="3D067494" w:rsidR="00E82F56" w:rsidRDefault="0026641C" w:rsidP="00E82F56">
            <w:pPr>
              <w:spacing w:after="0"/>
              <w:jc w:val="both"/>
              <w:rPr>
                <w:rFonts w:ascii="Trebuchet MS" w:eastAsia="Calibri" w:hAnsi="Trebuchet MS" w:cs="Times New Roman"/>
                <w:noProof/>
                <w:szCs w:val="24"/>
              </w:rPr>
            </w:pPr>
            <w:r>
              <w:rPr>
                <w:rFonts w:ascii="Trebuchet MS" w:eastAsia="Calibri" w:hAnsi="Trebuchet MS" w:cs="Times New Roman"/>
                <w:noProof/>
                <w:szCs w:val="24"/>
              </w:rPr>
              <w:t>Modific</w:t>
            </w:r>
            <w:r w:rsidR="00291685">
              <w:rPr>
                <w:rFonts w:ascii="Trebuchet MS" w:eastAsia="Calibri" w:hAnsi="Trebuchet MS" w:cs="Times New Roman"/>
                <w:noProof/>
                <w:szCs w:val="24"/>
              </w:rPr>
              <w:t>area</w:t>
            </w:r>
            <w:r>
              <w:rPr>
                <w:rFonts w:ascii="Trebuchet MS" w:eastAsia="Calibri" w:hAnsi="Trebuchet MS" w:cs="Times New Roman"/>
                <w:noProof/>
                <w:szCs w:val="24"/>
              </w:rPr>
              <w:t xml:space="preserve"> solicitat</w:t>
            </w:r>
            <w:r w:rsidR="00291685">
              <w:rPr>
                <w:rFonts w:ascii="Trebuchet MS" w:eastAsia="Calibri" w:hAnsi="Trebuchet MS" w:cs="Times New Roman"/>
                <w:noProof/>
                <w:szCs w:val="24"/>
              </w:rPr>
              <w:t>ă</w:t>
            </w:r>
            <w:r>
              <w:rPr>
                <w:rFonts w:ascii="Trebuchet MS" w:eastAsia="Calibri" w:hAnsi="Trebuchet MS" w:cs="Times New Roman"/>
                <w:noProof/>
                <w:szCs w:val="24"/>
              </w:rPr>
              <w:t xml:space="preserve"> nu implică</w:t>
            </w:r>
            <w:r w:rsidR="00076035">
              <w:rPr>
                <w:rFonts w:ascii="Trebuchet MS" w:eastAsia="Calibri" w:hAnsi="Trebuchet MS" w:cs="Times New Roman"/>
                <w:noProof/>
                <w:szCs w:val="24"/>
              </w:rPr>
              <w:t xml:space="preserve"> </w:t>
            </w:r>
            <w:r>
              <w:rPr>
                <w:rFonts w:ascii="Trebuchet MS" w:eastAsia="Calibri" w:hAnsi="Trebuchet MS" w:cs="Times New Roman"/>
                <w:noProof/>
                <w:szCs w:val="24"/>
              </w:rPr>
              <w:t xml:space="preserve">un efect </w:t>
            </w:r>
            <w:r w:rsidR="00076035">
              <w:rPr>
                <w:rFonts w:ascii="Trebuchet MS" w:eastAsia="Calibri" w:hAnsi="Trebuchet MS" w:cs="Times New Roman"/>
                <w:noProof/>
                <w:szCs w:val="24"/>
              </w:rPr>
              <w:t xml:space="preserve">de ansamblu </w:t>
            </w:r>
            <w:r>
              <w:rPr>
                <w:rFonts w:ascii="Trebuchet MS" w:eastAsia="Calibri" w:hAnsi="Trebuchet MS" w:cs="Times New Roman"/>
                <w:noProof/>
                <w:szCs w:val="24"/>
              </w:rPr>
              <w:t xml:space="preserve">asupra indicatorilor de monitorizare prevăzuți </w:t>
            </w:r>
            <w:r w:rsidR="00076035">
              <w:rPr>
                <w:rFonts w:ascii="Trebuchet MS" w:eastAsia="Calibri" w:hAnsi="Trebuchet MS" w:cs="Times New Roman"/>
                <w:noProof/>
                <w:szCs w:val="24"/>
              </w:rPr>
              <w:t>la nivelul SDL.</w:t>
            </w:r>
            <w:r w:rsidR="00291685">
              <w:rPr>
                <w:rFonts w:ascii="Trebuchet MS" w:eastAsia="Calibri" w:hAnsi="Trebuchet MS" w:cs="Times New Roman"/>
                <w:noProof/>
                <w:szCs w:val="24"/>
              </w:rPr>
              <w:t xml:space="preserve"> Aceasta poate duce la valorificarea întregii sume alocate în cadrul Măsurii M1/6B - </w:t>
            </w:r>
            <w:r w:rsidR="00291685">
              <w:rPr>
                <w:rFonts w:ascii="Trebuchet MS" w:hAnsi="Trebuchet MS"/>
              </w:rPr>
              <w:t xml:space="preserve">Dezvoltarea satelor și servicii de bază în vederea creșterii calității vieții </w:t>
            </w:r>
            <w:r w:rsidR="00291685">
              <w:rPr>
                <w:rFonts w:ascii="Trebuchet MS" w:hAnsi="Trebuchet MS"/>
                <w:bCs/>
              </w:rPr>
              <w:t>în  teritoriul GAL, îmbunătățind parametrii indicatorilor specifici acestei măsuri de finanțare.</w:t>
            </w:r>
          </w:p>
          <w:p w14:paraId="4D85C630" w14:textId="70143EA9" w:rsidR="0026641C" w:rsidRPr="00E82F56" w:rsidRDefault="0026641C" w:rsidP="00E82F56">
            <w:pPr>
              <w:spacing w:after="0"/>
              <w:jc w:val="both"/>
              <w:rPr>
                <w:rFonts w:ascii="Trebuchet MS" w:eastAsia="Calibri" w:hAnsi="Trebuchet MS" w:cs="Times New Roman"/>
                <w:noProof/>
                <w:szCs w:val="24"/>
              </w:rPr>
            </w:pPr>
          </w:p>
        </w:tc>
      </w:tr>
    </w:tbl>
    <w:p w14:paraId="6239DB6E" w14:textId="0D9FDDD9" w:rsidR="00267B56" w:rsidRDefault="00267B56" w:rsidP="00267B56">
      <w:pPr>
        <w:ind w:left="720"/>
        <w:contextualSpacing/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</w:pPr>
    </w:p>
    <w:p w14:paraId="476E5C7F" w14:textId="77777777" w:rsidR="00E739A5" w:rsidRDefault="00E739A5" w:rsidP="00E82F56">
      <w:pPr>
        <w:spacing w:before="120" w:after="120" w:line="240" w:lineRule="auto"/>
        <w:jc w:val="right"/>
      </w:pPr>
    </w:p>
    <w:p w14:paraId="432BEC1F" w14:textId="21F5568E" w:rsidR="00D53663" w:rsidRPr="004409F1" w:rsidRDefault="004409F1" w:rsidP="004409F1">
      <w:pPr>
        <w:spacing w:before="120" w:after="120" w:line="240" w:lineRule="auto"/>
        <w:rPr>
          <w:rFonts w:ascii="Trebuchet MS" w:hAnsi="Trebuchet MS"/>
        </w:rPr>
      </w:pPr>
      <w:r w:rsidRPr="004409F1">
        <w:rPr>
          <w:rFonts w:ascii="Trebuchet MS" w:hAnsi="Trebuchet MS"/>
        </w:rPr>
        <w:t>Reprezentant legal</w:t>
      </w:r>
    </w:p>
    <w:p w14:paraId="7A2EB9C9" w14:textId="31C87255" w:rsidR="004409F1" w:rsidRPr="004409F1" w:rsidRDefault="004409F1" w:rsidP="004409F1">
      <w:pPr>
        <w:spacing w:before="120" w:after="120" w:line="240" w:lineRule="auto"/>
        <w:rPr>
          <w:rFonts w:ascii="Trebuchet MS" w:hAnsi="Trebuchet MS"/>
        </w:rPr>
      </w:pPr>
      <w:r w:rsidRPr="004409F1">
        <w:rPr>
          <w:rFonts w:ascii="Trebuchet MS" w:hAnsi="Trebuchet MS"/>
        </w:rPr>
        <w:t>JIBETEAN Ioan Dorin</w:t>
      </w:r>
    </w:p>
    <w:sectPr w:rsidR="004409F1" w:rsidRPr="004409F1" w:rsidSect="007171FD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B5785" w14:textId="77777777" w:rsidR="002508E2" w:rsidRDefault="002508E2" w:rsidP="00836712">
      <w:pPr>
        <w:spacing w:after="0" w:line="240" w:lineRule="auto"/>
      </w:pPr>
      <w:r>
        <w:separator/>
      </w:r>
    </w:p>
  </w:endnote>
  <w:endnote w:type="continuationSeparator" w:id="0">
    <w:p w14:paraId="3FA2A925" w14:textId="77777777" w:rsidR="002508E2" w:rsidRDefault="002508E2" w:rsidP="00836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F3C28" w14:textId="77777777" w:rsidR="002508E2" w:rsidRDefault="002508E2" w:rsidP="00836712">
      <w:pPr>
        <w:spacing w:after="0" w:line="240" w:lineRule="auto"/>
      </w:pPr>
      <w:r>
        <w:separator/>
      </w:r>
    </w:p>
  </w:footnote>
  <w:footnote w:type="continuationSeparator" w:id="0">
    <w:p w14:paraId="4FE940A6" w14:textId="77777777" w:rsidR="002508E2" w:rsidRDefault="002508E2" w:rsidP="00836712">
      <w:pPr>
        <w:spacing w:after="0" w:line="240" w:lineRule="auto"/>
      </w:pPr>
      <w:r>
        <w:continuationSeparator/>
      </w:r>
    </w:p>
  </w:footnote>
  <w:footnote w:id="1">
    <w:p w14:paraId="6D392448" w14:textId="77777777" w:rsidR="00E82F56" w:rsidRDefault="00E82F56" w:rsidP="00E82F56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542272">
        <w:t xml:space="preserve">conform </w:t>
      </w:r>
      <w:r>
        <w:t>încadrării tipurilor de modificări</w:t>
      </w:r>
      <w:r w:rsidRPr="00542272">
        <w:t xml:space="preserve"> din </w:t>
      </w:r>
      <w:r>
        <w:t>prezentul Ghid.</w:t>
      </w:r>
    </w:p>
  </w:footnote>
  <w:footnote w:id="2">
    <w:p w14:paraId="4431BDEA" w14:textId="77777777" w:rsidR="00E82F56" w:rsidRDefault="00E82F56" w:rsidP="00E82F56">
      <w:pPr>
        <w:pStyle w:val="Textnotdesubsol"/>
      </w:pPr>
      <w:r>
        <w:rPr>
          <w:rStyle w:val="Referinnotdesubsol"/>
        </w:rPr>
        <w:footnoteRef/>
      </w:r>
      <w:r>
        <w:t xml:space="preserve"> se bifează o singură căsuță</w:t>
      </w:r>
    </w:p>
  </w:footnote>
  <w:footnote w:id="3">
    <w:p w14:paraId="434F993E" w14:textId="77777777" w:rsidR="00E82F56" w:rsidRDefault="00E82F56" w:rsidP="00E82F56">
      <w:pPr>
        <w:pStyle w:val="Textnotdesubsol"/>
      </w:pPr>
      <w:r>
        <w:rPr>
          <w:rStyle w:val="Referinnotdesubsol"/>
        </w:rPr>
        <w:footnoteRef/>
      </w:r>
      <w:r>
        <w:t xml:space="preserve"> numărul modificării solicitate în anul curent.</w:t>
      </w:r>
    </w:p>
  </w:footnote>
  <w:footnote w:id="4">
    <w:p w14:paraId="5FB6B431" w14:textId="77777777" w:rsidR="00E82F56" w:rsidRDefault="00E82F56" w:rsidP="00E82F56">
      <w:pPr>
        <w:pStyle w:val="Textnotdesubsol"/>
      </w:pPr>
      <w:r>
        <w:rPr>
          <w:rStyle w:val="Referinnotdesubsol"/>
        </w:rPr>
        <w:footnoteRef/>
      </w:r>
      <w:r>
        <w:t xml:space="preserve"> fiecare modificare va fi completată conform punctelor a,b,c,d.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C3FCE"/>
    <w:multiLevelType w:val="multilevel"/>
    <w:tmpl w:val="87703B0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32605"/>
    <w:multiLevelType w:val="hybridMultilevel"/>
    <w:tmpl w:val="22C444B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24732A"/>
    <w:multiLevelType w:val="hybridMultilevel"/>
    <w:tmpl w:val="B20E7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314AD"/>
    <w:multiLevelType w:val="hybridMultilevel"/>
    <w:tmpl w:val="33CCA3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65E6A"/>
    <w:multiLevelType w:val="hybridMultilevel"/>
    <w:tmpl w:val="8E1A1DDC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5D005E"/>
    <w:multiLevelType w:val="hybridMultilevel"/>
    <w:tmpl w:val="0FAC80B2"/>
    <w:lvl w:ilvl="0" w:tplc="977ACC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8589E"/>
    <w:multiLevelType w:val="hybridMultilevel"/>
    <w:tmpl w:val="ED161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E57F1"/>
    <w:multiLevelType w:val="hybridMultilevel"/>
    <w:tmpl w:val="A4D61010"/>
    <w:lvl w:ilvl="0" w:tplc="9AB485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65570"/>
    <w:multiLevelType w:val="hybridMultilevel"/>
    <w:tmpl w:val="1F1CF534"/>
    <w:lvl w:ilvl="0" w:tplc="362473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56640"/>
    <w:multiLevelType w:val="hybridMultilevel"/>
    <w:tmpl w:val="F9FA89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0662A57"/>
    <w:multiLevelType w:val="hybridMultilevel"/>
    <w:tmpl w:val="AD8C7858"/>
    <w:lvl w:ilvl="0" w:tplc="8B7473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B628A"/>
    <w:multiLevelType w:val="hybridMultilevel"/>
    <w:tmpl w:val="22C444B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CA6027"/>
    <w:multiLevelType w:val="hybridMultilevel"/>
    <w:tmpl w:val="FFFAA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222BF7"/>
    <w:multiLevelType w:val="hybridMultilevel"/>
    <w:tmpl w:val="D8C6C216"/>
    <w:lvl w:ilvl="0" w:tplc="0409000D">
      <w:start w:val="1"/>
      <w:numFmt w:val="bullet"/>
      <w:lvlText w:val=""/>
      <w:lvlJc w:val="left"/>
      <w:pPr>
        <w:ind w:left="23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14" w15:restartNumberingAfterBreak="0">
    <w:nsid w:val="2D9C7017"/>
    <w:multiLevelType w:val="hybridMultilevel"/>
    <w:tmpl w:val="C6DC5B9C"/>
    <w:lvl w:ilvl="0" w:tplc="9B78CE36">
      <w:start w:val="1"/>
      <w:numFmt w:val="bullet"/>
      <w:lvlText w:val="□"/>
      <w:lvlJc w:val="left"/>
      <w:pPr>
        <w:ind w:left="1080" w:hanging="360"/>
      </w:pPr>
      <w:rPr>
        <w:rFonts w:ascii="Trebuchet MS" w:hAnsi="Trebuchet M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CA0747"/>
    <w:multiLevelType w:val="hybridMultilevel"/>
    <w:tmpl w:val="22C444B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26399E"/>
    <w:multiLevelType w:val="hybridMultilevel"/>
    <w:tmpl w:val="5D18EA8A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E72B6"/>
    <w:multiLevelType w:val="hybridMultilevel"/>
    <w:tmpl w:val="25544A5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50652E"/>
    <w:multiLevelType w:val="hybridMultilevel"/>
    <w:tmpl w:val="B772482E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227DD7"/>
    <w:multiLevelType w:val="hybridMultilevel"/>
    <w:tmpl w:val="CE9CDA6C"/>
    <w:lvl w:ilvl="0" w:tplc="08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A11263"/>
    <w:multiLevelType w:val="hybridMultilevel"/>
    <w:tmpl w:val="0A5A6BEC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6D5283E"/>
    <w:multiLevelType w:val="hybridMultilevel"/>
    <w:tmpl w:val="8E1A1DDC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95F083D"/>
    <w:multiLevelType w:val="hybridMultilevel"/>
    <w:tmpl w:val="8DA8F66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CA109BF"/>
    <w:multiLevelType w:val="hybridMultilevel"/>
    <w:tmpl w:val="EC40EE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E32F7"/>
    <w:multiLevelType w:val="hybridMultilevel"/>
    <w:tmpl w:val="DD604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424033"/>
    <w:multiLevelType w:val="hybridMultilevel"/>
    <w:tmpl w:val="1506E138"/>
    <w:lvl w:ilvl="0" w:tplc="F2540054">
      <w:start w:val="2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B5711B"/>
    <w:multiLevelType w:val="hybridMultilevel"/>
    <w:tmpl w:val="F6C22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E40A17"/>
    <w:multiLevelType w:val="hybridMultilevel"/>
    <w:tmpl w:val="5E2649E6"/>
    <w:lvl w:ilvl="0" w:tplc="ECDAF2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800D4"/>
    <w:multiLevelType w:val="hybridMultilevel"/>
    <w:tmpl w:val="887A5B2E"/>
    <w:lvl w:ilvl="0" w:tplc="2378F5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C640A"/>
    <w:multiLevelType w:val="hybridMultilevel"/>
    <w:tmpl w:val="CEE4B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EF0BFD"/>
    <w:multiLevelType w:val="hybridMultilevel"/>
    <w:tmpl w:val="463E4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40AB2"/>
    <w:multiLevelType w:val="hybridMultilevel"/>
    <w:tmpl w:val="FD960CC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EF3CCB"/>
    <w:multiLevelType w:val="hybridMultilevel"/>
    <w:tmpl w:val="0B2CD55C"/>
    <w:lvl w:ilvl="0" w:tplc="0809000D">
      <w:start w:val="1"/>
      <w:numFmt w:val="bullet"/>
      <w:lvlText w:val=""/>
      <w:lvlJc w:val="left"/>
      <w:pPr>
        <w:ind w:left="236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3" w15:restartNumberingAfterBreak="0">
    <w:nsid w:val="79533E12"/>
    <w:multiLevelType w:val="hybridMultilevel"/>
    <w:tmpl w:val="22C444B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C4E0D08"/>
    <w:multiLevelType w:val="hybridMultilevel"/>
    <w:tmpl w:val="57943B90"/>
    <w:lvl w:ilvl="0" w:tplc="53AE992A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90625">
    <w:abstractNumId w:val="17"/>
  </w:num>
  <w:num w:numId="2" w16cid:durableId="1244297559">
    <w:abstractNumId w:val="21"/>
  </w:num>
  <w:num w:numId="3" w16cid:durableId="1868522709">
    <w:abstractNumId w:val="23"/>
  </w:num>
  <w:num w:numId="4" w16cid:durableId="1451824510">
    <w:abstractNumId w:val="7"/>
  </w:num>
  <w:num w:numId="5" w16cid:durableId="1983653429">
    <w:abstractNumId w:val="0"/>
  </w:num>
  <w:num w:numId="6" w16cid:durableId="41633567">
    <w:abstractNumId w:val="14"/>
  </w:num>
  <w:num w:numId="7" w16cid:durableId="1057631381">
    <w:abstractNumId w:val="20"/>
  </w:num>
  <w:num w:numId="8" w16cid:durableId="2095930279">
    <w:abstractNumId w:val="18"/>
  </w:num>
  <w:num w:numId="9" w16cid:durableId="1852646925">
    <w:abstractNumId w:val="13"/>
  </w:num>
  <w:num w:numId="10" w16cid:durableId="172379721">
    <w:abstractNumId w:val="3"/>
  </w:num>
  <w:num w:numId="11" w16cid:durableId="116024342">
    <w:abstractNumId w:val="12"/>
  </w:num>
  <w:num w:numId="12" w16cid:durableId="1567452142">
    <w:abstractNumId w:val="22"/>
  </w:num>
  <w:num w:numId="13" w16cid:durableId="1346056904">
    <w:abstractNumId w:val="9"/>
  </w:num>
  <w:num w:numId="14" w16cid:durableId="1582640008">
    <w:abstractNumId w:val="28"/>
  </w:num>
  <w:num w:numId="15" w16cid:durableId="1054812374">
    <w:abstractNumId w:val="32"/>
  </w:num>
  <w:num w:numId="16" w16cid:durableId="1574118078">
    <w:abstractNumId w:val="24"/>
  </w:num>
  <w:num w:numId="17" w16cid:durableId="144319161">
    <w:abstractNumId w:val="26"/>
  </w:num>
  <w:num w:numId="18" w16cid:durableId="1404177183">
    <w:abstractNumId w:val="34"/>
  </w:num>
  <w:num w:numId="19" w16cid:durableId="1236428764">
    <w:abstractNumId w:val="19"/>
  </w:num>
  <w:num w:numId="20" w16cid:durableId="816073324">
    <w:abstractNumId w:val="6"/>
  </w:num>
  <w:num w:numId="21" w16cid:durableId="1471629788">
    <w:abstractNumId w:val="29"/>
  </w:num>
  <w:num w:numId="22" w16cid:durableId="1272515897">
    <w:abstractNumId w:val="16"/>
  </w:num>
  <w:num w:numId="23" w16cid:durableId="1708942099">
    <w:abstractNumId w:val="31"/>
  </w:num>
  <w:num w:numId="24" w16cid:durableId="276984249">
    <w:abstractNumId w:val="30"/>
  </w:num>
  <w:num w:numId="25" w16cid:durableId="612905917">
    <w:abstractNumId w:val="2"/>
  </w:num>
  <w:num w:numId="26" w16cid:durableId="1366252027">
    <w:abstractNumId w:val="4"/>
  </w:num>
  <w:num w:numId="27" w16cid:durableId="1629160881">
    <w:abstractNumId w:val="25"/>
  </w:num>
  <w:num w:numId="28" w16cid:durableId="22947072">
    <w:abstractNumId w:val="11"/>
  </w:num>
  <w:num w:numId="29" w16cid:durableId="190845342">
    <w:abstractNumId w:val="33"/>
  </w:num>
  <w:num w:numId="30" w16cid:durableId="1333726447">
    <w:abstractNumId w:val="15"/>
  </w:num>
  <w:num w:numId="31" w16cid:durableId="1113943284">
    <w:abstractNumId w:val="1"/>
  </w:num>
  <w:num w:numId="32" w16cid:durableId="1060441321">
    <w:abstractNumId w:val="27"/>
  </w:num>
  <w:num w:numId="33" w16cid:durableId="2135168990">
    <w:abstractNumId w:val="5"/>
  </w:num>
  <w:num w:numId="34" w16cid:durableId="2018068438">
    <w:abstractNumId w:val="8"/>
  </w:num>
  <w:num w:numId="35" w16cid:durableId="559708517">
    <w:abstractNumId w:val="24"/>
  </w:num>
  <w:num w:numId="36" w16cid:durableId="1846092799">
    <w:abstractNumId w:val="31"/>
  </w:num>
  <w:num w:numId="37" w16cid:durableId="1493328722">
    <w:abstractNumId w:val="2"/>
  </w:num>
  <w:num w:numId="38" w16cid:durableId="527987421">
    <w:abstractNumId w:val="30"/>
  </w:num>
  <w:num w:numId="39" w16cid:durableId="522013039">
    <w:abstractNumId w:val="34"/>
  </w:num>
  <w:num w:numId="40" w16cid:durableId="1682707435">
    <w:abstractNumId w:val="10"/>
  </w:num>
  <w:num w:numId="41" w16cid:durableId="167839473">
    <w:abstractNumId w:val="29"/>
  </w:num>
  <w:num w:numId="42" w16cid:durableId="374934187">
    <w:abstractNumId w:val="3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oan J">
    <w15:presenceInfo w15:providerId="Windows Live" w15:userId="25e4874bd65de9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712"/>
    <w:rsid w:val="000007FC"/>
    <w:rsid w:val="0000700A"/>
    <w:rsid w:val="00042010"/>
    <w:rsid w:val="00062EA6"/>
    <w:rsid w:val="0006751B"/>
    <w:rsid w:val="00076035"/>
    <w:rsid w:val="00076456"/>
    <w:rsid w:val="00091BDE"/>
    <w:rsid w:val="000A0B2C"/>
    <w:rsid w:val="000A68F3"/>
    <w:rsid w:val="000A7A0A"/>
    <w:rsid w:val="000B192D"/>
    <w:rsid w:val="000D4BB6"/>
    <w:rsid w:val="000D4E95"/>
    <w:rsid w:val="000E6ACC"/>
    <w:rsid w:val="0010027A"/>
    <w:rsid w:val="0012631C"/>
    <w:rsid w:val="00132465"/>
    <w:rsid w:val="00142D8A"/>
    <w:rsid w:val="001A5383"/>
    <w:rsid w:val="001B6ABF"/>
    <w:rsid w:val="001D59D6"/>
    <w:rsid w:val="001D6344"/>
    <w:rsid w:val="002011E3"/>
    <w:rsid w:val="00217831"/>
    <w:rsid w:val="00234033"/>
    <w:rsid w:val="00234FA1"/>
    <w:rsid w:val="002508E2"/>
    <w:rsid w:val="0026641C"/>
    <w:rsid w:val="00267B56"/>
    <w:rsid w:val="00273CB8"/>
    <w:rsid w:val="00281EAB"/>
    <w:rsid w:val="00291685"/>
    <w:rsid w:val="00292CCC"/>
    <w:rsid w:val="002B60EE"/>
    <w:rsid w:val="002C0A91"/>
    <w:rsid w:val="002C2A17"/>
    <w:rsid w:val="002D7E9E"/>
    <w:rsid w:val="002F0FB3"/>
    <w:rsid w:val="00316683"/>
    <w:rsid w:val="00340C2A"/>
    <w:rsid w:val="003575E5"/>
    <w:rsid w:val="0036290E"/>
    <w:rsid w:val="0037370F"/>
    <w:rsid w:val="00386B98"/>
    <w:rsid w:val="003873A1"/>
    <w:rsid w:val="003932DA"/>
    <w:rsid w:val="003B4032"/>
    <w:rsid w:val="003C02BD"/>
    <w:rsid w:val="003C6612"/>
    <w:rsid w:val="003D355A"/>
    <w:rsid w:val="003D3DB2"/>
    <w:rsid w:val="003D501A"/>
    <w:rsid w:val="0040202E"/>
    <w:rsid w:val="00414DA8"/>
    <w:rsid w:val="004409F1"/>
    <w:rsid w:val="00441221"/>
    <w:rsid w:val="00480D94"/>
    <w:rsid w:val="004820AE"/>
    <w:rsid w:val="00486E06"/>
    <w:rsid w:val="004A0CE9"/>
    <w:rsid w:val="004C042B"/>
    <w:rsid w:val="004C3102"/>
    <w:rsid w:val="004D0151"/>
    <w:rsid w:val="004D5397"/>
    <w:rsid w:val="0050269F"/>
    <w:rsid w:val="00520D41"/>
    <w:rsid w:val="00537209"/>
    <w:rsid w:val="00537BBC"/>
    <w:rsid w:val="00563DD5"/>
    <w:rsid w:val="0056593D"/>
    <w:rsid w:val="0057712C"/>
    <w:rsid w:val="00587F13"/>
    <w:rsid w:val="005A74F5"/>
    <w:rsid w:val="005B1F06"/>
    <w:rsid w:val="005C33D2"/>
    <w:rsid w:val="005D17F4"/>
    <w:rsid w:val="00600EBA"/>
    <w:rsid w:val="006040A2"/>
    <w:rsid w:val="00612C08"/>
    <w:rsid w:val="00643E2C"/>
    <w:rsid w:val="006517C1"/>
    <w:rsid w:val="0065413E"/>
    <w:rsid w:val="00656E17"/>
    <w:rsid w:val="00693BCE"/>
    <w:rsid w:val="00696129"/>
    <w:rsid w:val="006A4AD4"/>
    <w:rsid w:val="006B10D1"/>
    <w:rsid w:val="006B6259"/>
    <w:rsid w:val="006B653C"/>
    <w:rsid w:val="006C52D5"/>
    <w:rsid w:val="006D29F3"/>
    <w:rsid w:val="006D550C"/>
    <w:rsid w:val="006E1735"/>
    <w:rsid w:val="006F028B"/>
    <w:rsid w:val="006F04B9"/>
    <w:rsid w:val="006F6037"/>
    <w:rsid w:val="00711D71"/>
    <w:rsid w:val="007171FD"/>
    <w:rsid w:val="00730E69"/>
    <w:rsid w:val="00740653"/>
    <w:rsid w:val="00741F93"/>
    <w:rsid w:val="00750DDB"/>
    <w:rsid w:val="00751C4D"/>
    <w:rsid w:val="0077371C"/>
    <w:rsid w:val="007B6C4C"/>
    <w:rsid w:val="007B6CC6"/>
    <w:rsid w:val="007B7E44"/>
    <w:rsid w:val="007D673C"/>
    <w:rsid w:val="007D6875"/>
    <w:rsid w:val="007D6EB1"/>
    <w:rsid w:val="007F7C0E"/>
    <w:rsid w:val="00805A9B"/>
    <w:rsid w:val="00817404"/>
    <w:rsid w:val="00822E33"/>
    <w:rsid w:val="00836712"/>
    <w:rsid w:val="00836CF6"/>
    <w:rsid w:val="0086653E"/>
    <w:rsid w:val="00881E9F"/>
    <w:rsid w:val="00885781"/>
    <w:rsid w:val="008919D6"/>
    <w:rsid w:val="00892118"/>
    <w:rsid w:val="00896764"/>
    <w:rsid w:val="008B154D"/>
    <w:rsid w:val="008C2AE0"/>
    <w:rsid w:val="00936163"/>
    <w:rsid w:val="00952381"/>
    <w:rsid w:val="009618C4"/>
    <w:rsid w:val="00961E68"/>
    <w:rsid w:val="00961F2F"/>
    <w:rsid w:val="00984549"/>
    <w:rsid w:val="00993B06"/>
    <w:rsid w:val="009967E7"/>
    <w:rsid w:val="009C015C"/>
    <w:rsid w:val="009C1F31"/>
    <w:rsid w:val="009C6EF0"/>
    <w:rsid w:val="009F1975"/>
    <w:rsid w:val="00A20DAB"/>
    <w:rsid w:val="00A24CE6"/>
    <w:rsid w:val="00A35D9B"/>
    <w:rsid w:val="00A37EDD"/>
    <w:rsid w:val="00A42D65"/>
    <w:rsid w:val="00A44142"/>
    <w:rsid w:val="00A5718F"/>
    <w:rsid w:val="00A57EBB"/>
    <w:rsid w:val="00A7354C"/>
    <w:rsid w:val="00A74CAC"/>
    <w:rsid w:val="00A75158"/>
    <w:rsid w:val="00A83872"/>
    <w:rsid w:val="00A95563"/>
    <w:rsid w:val="00A97CF6"/>
    <w:rsid w:val="00AB1D08"/>
    <w:rsid w:val="00AC311F"/>
    <w:rsid w:val="00B26302"/>
    <w:rsid w:val="00B4091A"/>
    <w:rsid w:val="00B4425E"/>
    <w:rsid w:val="00B5104F"/>
    <w:rsid w:val="00B61FBB"/>
    <w:rsid w:val="00B70CFD"/>
    <w:rsid w:val="00B77FDD"/>
    <w:rsid w:val="00B910BB"/>
    <w:rsid w:val="00B94395"/>
    <w:rsid w:val="00BA52FA"/>
    <w:rsid w:val="00BB0A61"/>
    <w:rsid w:val="00BC7206"/>
    <w:rsid w:val="00BE76AD"/>
    <w:rsid w:val="00BF505A"/>
    <w:rsid w:val="00C20989"/>
    <w:rsid w:val="00C461FA"/>
    <w:rsid w:val="00C5776A"/>
    <w:rsid w:val="00C6571D"/>
    <w:rsid w:val="00CB68BD"/>
    <w:rsid w:val="00CC3BB9"/>
    <w:rsid w:val="00CF1C6A"/>
    <w:rsid w:val="00CF3AA4"/>
    <w:rsid w:val="00CF6DA2"/>
    <w:rsid w:val="00D07BE2"/>
    <w:rsid w:val="00D226D8"/>
    <w:rsid w:val="00D430E0"/>
    <w:rsid w:val="00D437AE"/>
    <w:rsid w:val="00D53663"/>
    <w:rsid w:val="00D74DEB"/>
    <w:rsid w:val="00DA3168"/>
    <w:rsid w:val="00DB12A1"/>
    <w:rsid w:val="00DF0F7D"/>
    <w:rsid w:val="00DF6065"/>
    <w:rsid w:val="00DF764B"/>
    <w:rsid w:val="00E06439"/>
    <w:rsid w:val="00E11CDA"/>
    <w:rsid w:val="00E454B4"/>
    <w:rsid w:val="00E52B4A"/>
    <w:rsid w:val="00E63D46"/>
    <w:rsid w:val="00E6737F"/>
    <w:rsid w:val="00E7200A"/>
    <w:rsid w:val="00E739A5"/>
    <w:rsid w:val="00E77C58"/>
    <w:rsid w:val="00E82F56"/>
    <w:rsid w:val="00EA38EE"/>
    <w:rsid w:val="00EB6592"/>
    <w:rsid w:val="00EC57A7"/>
    <w:rsid w:val="00EF2904"/>
    <w:rsid w:val="00F0653E"/>
    <w:rsid w:val="00F10EC5"/>
    <w:rsid w:val="00F23B6A"/>
    <w:rsid w:val="00F26B60"/>
    <w:rsid w:val="00F423B3"/>
    <w:rsid w:val="00F63705"/>
    <w:rsid w:val="00F8544A"/>
    <w:rsid w:val="00F858E1"/>
    <w:rsid w:val="00F87434"/>
    <w:rsid w:val="00F8773E"/>
    <w:rsid w:val="00F94308"/>
    <w:rsid w:val="00F94C9A"/>
    <w:rsid w:val="00F95CE2"/>
    <w:rsid w:val="00FA4F44"/>
    <w:rsid w:val="00FA729F"/>
    <w:rsid w:val="00FC2972"/>
    <w:rsid w:val="00FE53C3"/>
    <w:rsid w:val="00FF34FC"/>
    <w:rsid w:val="00FF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4E46D"/>
  <w15:chartTrackingRefBased/>
  <w15:docId w15:val="{57B1CC5D-C0D3-4956-9F13-F0404291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9A5"/>
    <w:pPr>
      <w:spacing w:after="200" w:line="276" w:lineRule="auto"/>
    </w:pPr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AC311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836712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836712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836712"/>
    <w:rPr>
      <w:sz w:val="20"/>
      <w:szCs w:val="20"/>
      <w:lang w:val="ro-RO"/>
    </w:rPr>
  </w:style>
  <w:style w:type="character" w:styleId="Referinnotdesubsol">
    <w:name w:val="footnote reference"/>
    <w:basedOn w:val="Fontdeparagrafimplicit"/>
    <w:uiPriority w:val="99"/>
    <w:unhideWhenUsed/>
    <w:rsid w:val="00836712"/>
    <w:rPr>
      <w:vertAlign w:val="superscript"/>
    </w:rPr>
  </w:style>
  <w:style w:type="paragraph" w:styleId="Listparagraf">
    <w:name w:val="List Paragraph"/>
    <w:aliases w:val="Antes de enumeración,body 2,List Paragraph1,Normal bullet 2,List Paragraph11,Listă colorată - Accentuare 11,Bullet,Citation List"/>
    <w:basedOn w:val="Normal"/>
    <w:link w:val="ListparagrafCaracter"/>
    <w:uiPriority w:val="34"/>
    <w:qFormat/>
    <w:rsid w:val="00E739A5"/>
    <w:pPr>
      <w:ind w:left="720"/>
      <w:contextualSpacing/>
    </w:pPr>
    <w:rPr>
      <w:rFonts w:ascii="Calibri" w:eastAsia="SimSun" w:hAnsi="Calibri" w:cs="Calibri"/>
      <w:lang w:val="en-US"/>
    </w:rPr>
  </w:style>
  <w:style w:type="character" w:customStyle="1" w:styleId="ListparagrafCaracter">
    <w:name w:val="Listă paragraf Caracter"/>
    <w:aliases w:val="Antes de enumeración Caracter,body 2 Caracter,List Paragraph1 Caracter,Normal bullet 2 Caracter,List Paragraph11 Caracter,Listă colorată - Accentuare 11 Caracter,Bullet Caracter,Citation List Caracter"/>
    <w:link w:val="Listparagraf"/>
    <w:uiPriority w:val="34"/>
    <w:locked/>
    <w:rsid w:val="00E739A5"/>
    <w:rPr>
      <w:rFonts w:ascii="Calibri" w:eastAsia="SimSun" w:hAnsi="Calibri" w:cs="Calibri"/>
    </w:rPr>
  </w:style>
  <w:style w:type="character" w:styleId="Titlulcrii">
    <w:name w:val="Book Title"/>
    <w:basedOn w:val="Fontdeparagrafimplicit"/>
    <w:uiPriority w:val="33"/>
    <w:qFormat/>
    <w:rsid w:val="00E739A5"/>
    <w:rPr>
      <w:b/>
      <w:bCs/>
      <w:i/>
      <w:iCs/>
      <w:spacing w:val="5"/>
    </w:rPr>
  </w:style>
  <w:style w:type="paragraph" w:styleId="Revizuire">
    <w:name w:val="Revision"/>
    <w:hidden/>
    <w:uiPriority w:val="99"/>
    <w:semiHidden/>
    <w:rsid w:val="00EB6592"/>
    <w:pPr>
      <w:spacing w:after="0" w:line="240" w:lineRule="auto"/>
    </w:pPr>
    <w:rPr>
      <w:lang w:val="ro-RO"/>
    </w:rPr>
  </w:style>
  <w:style w:type="paragraph" w:styleId="NormalWeb">
    <w:name w:val="Normal (Web)"/>
    <w:basedOn w:val="Normal"/>
    <w:link w:val="NormalWebCaracter"/>
    <w:uiPriority w:val="99"/>
    <w:unhideWhenUsed/>
    <w:rsid w:val="00EB6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WebCaracter">
    <w:name w:val="Normal (Web) Caracter"/>
    <w:basedOn w:val="Fontdeparagrafimplicit"/>
    <w:link w:val="NormalWeb"/>
    <w:uiPriority w:val="99"/>
    <w:rsid w:val="00EB659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B6592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it-IT"/>
    </w:rPr>
  </w:style>
  <w:style w:type="character" w:styleId="Robust">
    <w:name w:val="Strong"/>
    <w:basedOn w:val="Fontdeparagrafimplicit"/>
    <w:uiPriority w:val="22"/>
    <w:qFormat/>
    <w:rsid w:val="00EB6592"/>
    <w:rPr>
      <w:b/>
      <w:bCs/>
    </w:rPr>
  </w:style>
  <w:style w:type="paragraph" w:styleId="Antet">
    <w:name w:val="header"/>
    <w:basedOn w:val="Normal"/>
    <w:link w:val="AntetCaracter"/>
    <w:uiPriority w:val="99"/>
    <w:unhideWhenUsed/>
    <w:rsid w:val="00AB1D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B1D08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AB1D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B1D08"/>
    <w:rPr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AC311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0E352-C8BC-4D7E-B612-7F7112C81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2</Pages>
  <Words>466</Words>
  <Characters>2703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Vasilache</dc:creator>
  <cp:keywords/>
  <dc:description/>
  <cp:lastModifiedBy>Ioan J</cp:lastModifiedBy>
  <cp:revision>119</cp:revision>
  <dcterms:created xsi:type="dcterms:W3CDTF">2022-04-07T09:44:00Z</dcterms:created>
  <dcterms:modified xsi:type="dcterms:W3CDTF">2023-04-12T11:51:00Z</dcterms:modified>
</cp:coreProperties>
</file>