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767" w:rsidRPr="007813F4" w:rsidRDefault="004B6767" w:rsidP="004B6767">
      <w:pPr>
        <w:spacing w:before="120" w:after="120" w:line="240" w:lineRule="auto"/>
        <w:jc w:val="right"/>
        <w:rPr>
          <w:rFonts w:ascii="Trebuchet MS" w:eastAsia="Calibri" w:hAnsi="Trebuchet MS" w:cs="Times New Roman"/>
          <w:b/>
          <w:bCs/>
          <w:i/>
          <w:iCs/>
          <w:spacing w:val="5"/>
        </w:rPr>
      </w:pPr>
      <w:bookmarkStart w:id="0" w:name="_GoBack"/>
      <w:bookmarkEnd w:id="0"/>
      <w:r w:rsidRPr="007813F4">
        <w:rPr>
          <w:rFonts w:ascii="Trebuchet MS" w:eastAsia="Calibri" w:hAnsi="Trebuchet MS" w:cs="Times New Roman"/>
          <w:b/>
          <w:bCs/>
          <w:i/>
          <w:iCs/>
          <w:spacing w:val="5"/>
        </w:rPr>
        <w:t>ANEXA 1 - MODIFICAREA SDL – ASOCIAȚIA SARGEȚIA GAL 1 JUDEȚ HUNEDOARA</w:t>
      </w:r>
    </w:p>
    <w:p w:rsidR="004B6767" w:rsidRPr="007813F4" w:rsidRDefault="004B6767" w:rsidP="004B6767">
      <w:pPr>
        <w:spacing w:before="120" w:after="120" w:line="240" w:lineRule="auto"/>
        <w:jc w:val="right"/>
        <w:rPr>
          <w:rFonts w:ascii="Trebuchet MS" w:eastAsia="Calibri" w:hAnsi="Trebuchet MS" w:cs="Times New Roman"/>
          <w:b/>
          <w:bCs/>
          <w:i/>
          <w:iCs/>
          <w:spacing w:val="5"/>
          <w:lang w:val="fr-BE"/>
        </w:rPr>
      </w:pPr>
      <w:r w:rsidRPr="007813F4">
        <w:rPr>
          <w:rFonts w:ascii="Trebuchet MS" w:eastAsia="Calibri" w:hAnsi="Trebuchet MS" w:cs="Times New Roman"/>
          <w:b/>
          <w:bCs/>
          <w:i/>
          <w:iCs/>
          <w:spacing w:val="5"/>
        </w:rPr>
        <w:t xml:space="preserve">Data </w:t>
      </w:r>
      <w:r w:rsidR="00660978" w:rsidRPr="007813F4">
        <w:rPr>
          <w:rFonts w:ascii="Trebuchet MS" w:eastAsia="Calibri" w:hAnsi="Trebuchet MS" w:cs="Times New Roman"/>
          <w:b/>
          <w:bCs/>
          <w:i/>
          <w:iCs/>
          <w:spacing w:val="5"/>
        </w:rPr>
        <w:t>1</w:t>
      </w:r>
      <w:r w:rsidR="00A82B55" w:rsidRPr="007813F4">
        <w:rPr>
          <w:rFonts w:ascii="Trebuchet MS" w:eastAsia="Calibri" w:hAnsi="Trebuchet MS" w:cs="Times New Roman"/>
          <w:b/>
          <w:bCs/>
          <w:i/>
          <w:iCs/>
          <w:spacing w:val="5"/>
        </w:rPr>
        <w:t>8</w:t>
      </w:r>
      <w:r w:rsidRPr="007813F4">
        <w:rPr>
          <w:rFonts w:ascii="Trebuchet MS" w:eastAsia="Calibri" w:hAnsi="Trebuchet MS" w:cs="Times New Roman"/>
          <w:b/>
          <w:bCs/>
          <w:i/>
          <w:iCs/>
          <w:spacing w:val="5"/>
        </w:rPr>
        <w:t>.</w:t>
      </w:r>
      <w:r w:rsidR="00410895" w:rsidRPr="007813F4">
        <w:rPr>
          <w:rFonts w:ascii="Trebuchet MS" w:eastAsia="Calibri" w:hAnsi="Trebuchet MS" w:cs="Times New Roman"/>
          <w:b/>
          <w:bCs/>
          <w:i/>
          <w:iCs/>
          <w:spacing w:val="5"/>
        </w:rPr>
        <w:t>0</w:t>
      </w:r>
      <w:r w:rsidR="00641AB9" w:rsidRPr="007813F4">
        <w:rPr>
          <w:rFonts w:ascii="Trebuchet MS" w:eastAsia="Calibri" w:hAnsi="Trebuchet MS" w:cs="Times New Roman"/>
          <w:b/>
          <w:bCs/>
          <w:i/>
          <w:iCs/>
          <w:spacing w:val="5"/>
        </w:rPr>
        <w:t>6</w:t>
      </w:r>
      <w:r w:rsidRPr="007813F4">
        <w:rPr>
          <w:rFonts w:ascii="Trebuchet MS" w:eastAsia="Calibri" w:hAnsi="Trebuchet MS" w:cs="Times New Roman"/>
          <w:b/>
          <w:bCs/>
          <w:i/>
          <w:iCs/>
          <w:spacing w:val="5"/>
        </w:rPr>
        <w:t>.201</w:t>
      </w:r>
      <w:r w:rsidR="00410895" w:rsidRPr="007813F4">
        <w:rPr>
          <w:rFonts w:ascii="Trebuchet MS" w:eastAsia="Calibri" w:hAnsi="Trebuchet MS" w:cs="Times New Roman"/>
          <w:b/>
          <w:bCs/>
          <w:i/>
          <w:iCs/>
          <w:spacing w:val="5"/>
        </w:rPr>
        <w:t>8</w:t>
      </w:r>
    </w:p>
    <w:p w:rsidR="00701095" w:rsidRPr="007813F4" w:rsidRDefault="00701095" w:rsidP="00701095">
      <w:pPr>
        <w:tabs>
          <w:tab w:val="left" w:pos="3915"/>
        </w:tabs>
        <w:spacing w:after="0" w:line="240" w:lineRule="auto"/>
        <w:ind w:left="284"/>
        <w:contextualSpacing/>
        <w:jc w:val="both"/>
        <w:rPr>
          <w:rFonts w:ascii="Trebuchet MS" w:eastAsia="Times New Roman" w:hAnsi="Trebuchet MS" w:cs="Times New Roman"/>
          <w:bCs/>
          <w:lang w:eastAsia="ro-RO"/>
        </w:rPr>
      </w:pPr>
    </w:p>
    <w:p w:rsidR="00701095" w:rsidRPr="007813F4" w:rsidRDefault="00701095" w:rsidP="00701095">
      <w:pPr>
        <w:tabs>
          <w:tab w:val="left" w:pos="3915"/>
        </w:tabs>
        <w:spacing w:after="0" w:line="240" w:lineRule="auto"/>
        <w:ind w:left="284"/>
        <w:contextualSpacing/>
        <w:jc w:val="both"/>
        <w:rPr>
          <w:rFonts w:ascii="Trebuchet MS" w:eastAsia="Times New Roman" w:hAnsi="Trebuchet MS" w:cs="Times New Roman"/>
          <w:bCs/>
          <w:lang w:eastAsia="ro-RO"/>
        </w:rPr>
      </w:pPr>
      <w:r w:rsidRPr="007813F4">
        <w:rPr>
          <w:rFonts w:ascii="Trebuchet MS" w:eastAsia="Times New Roman" w:hAnsi="Trebuchet MS" w:cs="Times New Roman"/>
          <w:bCs/>
          <w:lang w:eastAsia="ro-RO"/>
        </w:rPr>
        <w:tab/>
      </w:r>
    </w:p>
    <w:p w:rsidR="00701095" w:rsidRPr="007813F4" w:rsidRDefault="00701095" w:rsidP="00701095">
      <w:pPr>
        <w:numPr>
          <w:ilvl w:val="0"/>
          <w:numId w:val="1"/>
        </w:numPr>
        <w:spacing w:before="120" w:after="0" w:line="240" w:lineRule="auto"/>
        <w:ind w:left="284" w:hanging="284"/>
        <w:contextualSpacing/>
        <w:jc w:val="both"/>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TIPUL PROPUNERII DE MODIFICARE A SDL</w:t>
      </w:r>
      <w:r w:rsidRPr="007813F4">
        <w:rPr>
          <w:rFonts w:ascii="Trebuchet MS" w:eastAsia="Times New Roman" w:hAnsi="Trebuchet MS" w:cs="Times New Roman"/>
          <w:b/>
          <w:bCs/>
          <w:vertAlign w:val="superscript"/>
          <w:lang w:eastAsia="ro-RO"/>
        </w:rPr>
        <w:footnoteReference w:id="1"/>
      </w:r>
    </w:p>
    <w:p w:rsidR="00701095" w:rsidRPr="007813F4" w:rsidRDefault="00701095" w:rsidP="00701095">
      <w:pPr>
        <w:spacing w:before="120" w:after="0" w:line="240" w:lineRule="auto"/>
        <w:ind w:left="284"/>
        <w:contextualSpacing/>
        <w:jc w:val="both"/>
        <w:rPr>
          <w:rFonts w:ascii="Trebuchet MS" w:eastAsia="Times New Roman" w:hAnsi="Trebuchet MS" w:cs="Times New Roman"/>
          <w:b/>
          <w:bCs/>
          <w:lang w:eastAsia="ro-RO"/>
        </w:rPr>
      </w:pPr>
    </w:p>
    <w:tbl>
      <w:tblPr>
        <w:tblStyle w:val="Tabelgril"/>
        <w:tblW w:w="9214" w:type="dxa"/>
        <w:tblInd w:w="-5" w:type="dxa"/>
        <w:tblLook w:val="04A0" w:firstRow="1" w:lastRow="0" w:firstColumn="1" w:lastColumn="0" w:noHBand="0" w:noVBand="1"/>
      </w:tblPr>
      <w:tblGrid>
        <w:gridCol w:w="6946"/>
        <w:gridCol w:w="2268"/>
      </w:tblGrid>
      <w:tr w:rsidR="00701095" w:rsidRPr="007813F4" w:rsidTr="004577C9">
        <w:trPr>
          <w:trHeight w:val="326"/>
        </w:trPr>
        <w:tc>
          <w:tcPr>
            <w:tcW w:w="6946" w:type="dxa"/>
          </w:tcPr>
          <w:p w:rsidR="00701095" w:rsidRPr="007813F4" w:rsidRDefault="00701095" w:rsidP="00701095">
            <w:pPr>
              <w:spacing w:before="120"/>
              <w:contextualSpacing/>
              <w:jc w:val="both"/>
              <w:rPr>
                <w:rFonts w:ascii="Trebuchet MS" w:eastAsia="Times New Roman" w:hAnsi="Trebuchet MS" w:cs="Times New Roman"/>
                <w:b/>
                <w:bCs/>
                <w:noProof/>
                <w:lang w:eastAsia="ro-RO"/>
              </w:rPr>
            </w:pPr>
          </w:p>
          <w:p w:rsidR="00701095" w:rsidRPr="007813F4" w:rsidRDefault="00701095" w:rsidP="00701095">
            <w:pPr>
              <w:spacing w:before="120"/>
              <w:contextualSpacing/>
              <w:jc w:val="both"/>
              <w:rPr>
                <w:rFonts w:ascii="Trebuchet MS" w:eastAsia="Times New Roman" w:hAnsi="Trebuchet MS" w:cs="Times New Roman"/>
                <w:b/>
                <w:bCs/>
                <w:noProof/>
                <w:lang w:eastAsia="ro-RO"/>
              </w:rPr>
            </w:pPr>
            <w:r w:rsidRPr="007813F4">
              <w:rPr>
                <w:rFonts w:ascii="Trebuchet MS" w:eastAsia="Times New Roman" w:hAnsi="Trebuchet MS" w:cs="Times New Roman"/>
                <w:b/>
                <w:bCs/>
                <w:noProof/>
                <w:lang w:eastAsia="ro-RO"/>
              </w:rPr>
              <w:t>Tipul modificării</w:t>
            </w:r>
          </w:p>
        </w:tc>
        <w:tc>
          <w:tcPr>
            <w:tcW w:w="2268" w:type="dxa"/>
          </w:tcPr>
          <w:p w:rsidR="00701095" w:rsidRPr="007813F4" w:rsidRDefault="00701095" w:rsidP="00701095">
            <w:pPr>
              <w:spacing w:before="120"/>
              <w:contextualSpacing/>
              <w:jc w:val="both"/>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Numărul modificării solicitate</w:t>
            </w:r>
            <w:r w:rsidRPr="007813F4">
              <w:rPr>
                <w:rFonts w:ascii="Trebuchet MS" w:eastAsia="Times New Roman" w:hAnsi="Trebuchet MS" w:cs="Times New Roman"/>
                <w:b/>
                <w:bCs/>
                <w:vertAlign w:val="superscript"/>
                <w:lang w:eastAsia="ro-RO"/>
              </w:rPr>
              <w:footnoteReference w:id="2"/>
            </w:r>
            <w:r w:rsidRPr="007813F4">
              <w:rPr>
                <w:rFonts w:ascii="Trebuchet MS" w:eastAsia="Times New Roman" w:hAnsi="Trebuchet MS" w:cs="Times New Roman"/>
                <w:b/>
                <w:bCs/>
                <w:lang w:eastAsia="ro-RO"/>
              </w:rPr>
              <w:t xml:space="preserve"> în anul curent</w:t>
            </w:r>
          </w:p>
        </w:tc>
      </w:tr>
      <w:tr w:rsidR="00701095" w:rsidRPr="007813F4" w:rsidTr="004577C9">
        <w:trPr>
          <w:trHeight w:val="406"/>
        </w:trPr>
        <w:tc>
          <w:tcPr>
            <w:tcW w:w="6946" w:type="dxa"/>
            <w:vAlign w:val="bottom"/>
          </w:tcPr>
          <w:p w:rsidR="00701095" w:rsidRPr="007813F4" w:rsidRDefault="00C92078" w:rsidP="00701095">
            <w:pPr>
              <w:spacing w:before="240"/>
              <w:contextualSpacing/>
              <w:jc w:val="center"/>
              <w:rPr>
                <w:rFonts w:ascii="Trebuchet MS" w:eastAsia="Times New Roman" w:hAnsi="Trebuchet MS" w:cs="Times New Roman"/>
                <w:bCs/>
                <w:lang w:eastAsia="ro-RO"/>
              </w:rPr>
            </w:pPr>
            <w:r w:rsidRPr="007813F4">
              <w:rPr>
                <w:rFonts w:ascii="Trebuchet MS" w:eastAsia="Times New Roman" w:hAnsi="Trebuchet MS" w:cs="Times New Roman"/>
                <w:bCs/>
                <w:noProof/>
                <w:lang w:eastAsia="ro-RO"/>
              </w:rPr>
              <mc:AlternateContent>
                <mc:Choice Requires="wps">
                  <w:drawing>
                    <wp:anchor distT="0" distB="0" distL="114300" distR="114300" simplePos="0" relativeHeight="251662336" behindDoc="0" locked="0" layoutInCell="1" allowOverlap="1" wp14:anchorId="5A335C88" wp14:editId="7F71A777">
                      <wp:simplePos x="0" y="0"/>
                      <wp:positionH relativeFrom="column">
                        <wp:posOffset>28575</wp:posOffset>
                      </wp:positionH>
                      <wp:positionV relativeFrom="paragraph">
                        <wp:posOffset>1905</wp:posOffset>
                      </wp:positionV>
                      <wp:extent cx="200025" cy="190500"/>
                      <wp:effectExtent l="0" t="0" r="28575" b="19050"/>
                      <wp:wrapNone/>
                      <wp:docPr id="3" name="Rectangle 7"/>
                      <wp:cNvGraphicFramePr/>
                      <a:graphic xmlns:a="http://schemas.openxmlformats.org/drawingml/2006/main">
                        <a:graphicData uri="http://schemas.microsoft.com/office/word/2010/wordprocessingShape">
                          <wps:wsp>
                            <wps:cNvSpPr/>
                            <wps:spPr>
                              <a:xfrm>
                                <a:off x="0" y="0"/>
                                <a:ext cx="200025" cy="1905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6452B" id="Rectangle 7" o:spid="_x0000_s1026" style="position:absolute;margin-left:2.25pt;margin-top:.15pt;width:15.7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" fillcolor="window" strokecolor="windowText" strokeweight="1pt"/>
                  </w:pict>
                </mc:Fallback>
              </mc:AlternateContent>
            </w:r>
            <w:r w:rsidR="00701095" w:rsidRPr="007813F4">
              <w:rPr>
                <w:rFonts w:ascii="Trebuchet MS" w:eastAsia="Times New Roman" w:hAnsi="Trebuchet MS" w:cs="Times New Roman"/>
                <w:bCs/>
                <w:lang w:eastAsia="ro-RO"/>
              </w:rPr>
              <w:t>Modificare simplă  - conform pct.1</w:t>
            </w:r>
          </w:p>
        </w:tc>
        <w:tc>
          <w:tcPr>
            <w:tcW w:w="2268" w:type="dxa"/>
          </w:tcPr>
          <w:p w:rsidR="00701095" w:rsidRPr="007813F4" w:rsidRDefault="00C92078" w:rsidP="004B6767">
            <w:pPr>
              <w:spacing w:before="120"/>
              <w:contextualSpacing/>
              <w:jc w:val="center"/>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0</w:t>
            </w:r>
          </w:p>
        </w:tc>
      </w:tr>
      <w:tr w:rsidR="00701095" w:rsidRPr="007813F4" w:rsidTr="004577C9">
        <w:trPr>
          <w:trHeight w:val="406"/>
        </w:trPr>
        <w:tc>
          <w:tcPr>
            <w:tcW w:w="6946" w:type="dxa"/>
            <w:vAlign w:val="bottom"/>
          </w:tcPr>
          <w:p w:rsidR="00701095" w:rsidRPr="007813F4" w:rsidRDefault="00C92078" w:rsidP="00701095">
            <w:pPr>
              <w:spacing w:before="120"/>
              <w:contextualSpacing/>
              <w:jc w:val="center"/>
              <w:rPr>
                <w:rFonts w:ascii="Trebuchet MS" w:eastAsia="Times New Roman" w:hAnsi="Trebuchet MS" w:cs="Times New Roman"/>
                <w:b/>
                <w:bCs/>
                <w:lang w:eastAsia="ro-RO"/>
              </w:rPr>
            </w:pPr>
            <w:r w:rsidRPr="007813F4">
              <w:rPr>
                <w:rFonts w:ascii="Trebuchet MS" w:eastAsia="Times New Roman" w:hAnsi="Trebuchet MS" w:cs="Times New Roman"/>
                <w:bCs/>
                <w:noProof/>
                <w:lang w:eastAsia="ro-RO"/>
              </w:rPr>
              <mc:AlternateContent>
                <mc:Choice Requires="wps">
                  <w:drawing>
                    <wp:anchor distT="0" distB="0" distL="114300" distR="114300" simplePos="0" relativeHeight="251656192" behindDoc="0" locked="0" layoutInCell="1" allowOverlap="1" wp14:anchorId="139E734C" wp14:editId="40B9E32E">
                      <wp:simplePos x="0" y="0"/>
                      <wp:positionH relativeFrom="column">
                        <wp:posOffset>27940</wp:posOffset>
                      </wp:positionH>
                      <wp:positionV relativeFrom="paragraph">
                        <wp:posOffset>-48895</wp:posOffset>
                      </wp:positionV>
                      <wp:extent cx="200025" cy="1905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00025" cy="190500"/>
                              </a:xfrm>
                              <a:prstGeom prst="rect">
                                <a:avLst/>
                              </a:prstGeom>
                              <a:solidFill>
                                <a:schemeClr val="tx1"/>
                              </a:solidFill>
                              <a:ln w="12700" cap="flat" cmpd="sng" algn="ctr">
                                <a:solidFill>
                                  <a:sysClr val="windowText" lastClr="000000"/>
                                </a:solidFill>
                                <a:prstDash val="solid"/>
                                <a:miter lim="800000"/>
                              </a:ln>
                              <a:effectLst/>
                            </wps:spPr>
                            <wps:txbx>
                              <w:txbxContent>
                                <w:p w:rsidR="003664E6" w:rsidRPr="0035075B" w:rsidRDefault="003664E6" w:rsidP="0013126F">
                                  <w:pPr>
                                    <w:jc w:val="center"/>
                                    <w:rPr>
                                      <w:lang w:val="en-GB"/>
                                    </w:rPr>
                                  </w:pPr>
                                  <w:r w:rsidRPr="004B6767">
                                    <w:rPr>
                                      <w:noProof/>
                                      <w:lang w:val="en-GB"/>
                                    </w:rPr>
                                    <w:drawing>
                                      <wp:inline distT="0" distB="0" distL="0" distR="0">
                                        <wp:extent cx="4445" cy="40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5" cy="4075"/>
                                                </a:xfrm>
                                                <a:prstGeom prst="rect">
                                                  <a:avLst/>
                                                </a:prstGeom>
                                                <a:noFill/>
                                                <a:ln>
                                                  <a:noFill/>
                                                </a:ln>
                                              </pic:spPr>
                                            </pic:pic>
                                          </a:graphicData>
                                        </a:graphic>
                                      </wp:inline>
                                    </w:drawing>
                                  </w:r>
                                  <w:r w:rsidRPr="004B6767">
                                    <w:rPr>
                                      <w:noProof/>
                                      <w:lang w:val="en-GB"/>
                                    </w:rPr>
                                    <w:drawing>
                                      <wp:inline distT="0" distB="0" distL="0" distR="0">
                                        <wp:extent cx="4445" cy="4075"/>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5" cy="40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E734C" id="Rectangle 4" o:spid="_x0000_s1026" style="position:absolute;left:0;text-align:left;margin-left:2.2pt;margin-top:-3.85pt;width:15.75pt;height: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" fillcolor="black [3213]" strokecolor="windowText" strokeweight="1pt">
                      <v:textbox>
                        <w:txbxContent>
                          <w:p w:rsidR="003664E6" w:rsidRPr="0035075B" w:rsidRDefault="003664E6" w:rsidP="0013126F">
                            <w:pPr>
                              <w:jc w:val="center"/>
                              <w:rPr>
                                <w:lang w:val="en-GB"/>
                              </w:rPr>
                            </w:pPr>
                            <w:r w:rsidRPr="004B6767">
                              <w:rPr>
                                <w:noProof/>
                                <w:lang w:val="en-GB"/>
                              </w:rPr>
                              <w:drawing>
                                <wp:inline distT="0" distB="0" distL="0" distR="0">
                                  <wp:extent cx="4445" cy="40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5" cy="4075"/>
                                          </a:xfrm>
                                          <a:prstGeom prst="rect">
                                            <a:avLst/>
                                          </a:prstGeom>
                                          <a:noFill/>
                                          <a:ln>
                                            <a:noFill/>
                                          </a:ln>
                                        </pic:spPr>
                                      </pic:pic>
                                    </a:graphicData>
                                  </a:graphic>
                                </wp:inline>
                              </w:drawing>
                            </w:r>
                            <w:r w:rsidRPr="004B6767">
                              <w:rPr>
                                <w:noProof/>
                                <w:lang w:val="en-GB"/>
                              </w:rPr>
                              <w:drawing>
                                <wp:inline distT="0" distB="0" distL="0" distR="0">
                                  <wp:extent cx="4445" cy="4075"/>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5" cy="4075"/>
                                          </a:xfrm>
                                          <a:prstGeom prst="rect">
                                            <a:avLst/>
                                          </a:prstGeom>
                                          <a:noFill/>
                                          <a:ln>
                                            <a:noFill/>
                                          </a:ln>
                                        </pic:spPr>
                                      </pic:pic>
                                    </a:graphicData>
                                  </a:graphic>
                                </wp:inline>
                              </w:drawing>
                            </w:r>
                          </w:p>
                        </w:txbxContent>
                      </v:textbox>
                    </v:rect>
                  </w:pict>
                </mc:Fallback>
              </mc:AlternateContent>
            </w:r>
            <w:r w:rsidR="00701095" w:rsidRPr="007813F4">
              <w:rPr>
                <w:rFonts w:ascii="Trebuchet MS" w:eastAsia="Times New Roman" w:hAnsi="Trebuchet MS" w:cs="Times New Roman"/>
                <w:bCs/>
                <w:lang w:eastAsia="ro-RO"/>
              </w:rPr>
              <w:t>Modificare complexă - conform pct.2</w:t>
            </w:r>
          </w:p>
        </w:tc>
        <w:tc>
          <w:tcPr>
            <w:tcW w:w="2268" w:type="dxa"/>
          </w:tcPr>
          <w:p w:rsidR="00701095" w:rsidRPr="007813F4" w:rsidRDefault="00C92078" w:rsidP="004B6767">
            <w:pPr>
              <w:spacing w:before="120"/>
              <w:contextualSpacing/>
              <w:jc w:val="center"/>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1</w:t>
            </w:r>
          </w:p>
        </w:tc>
      </w:tr>
      <w:tr w:rsidR="00701095" w:rsidRPr="007813F4" w:rsidTr="004577C9">
        <w:trPr>
          <w:trHeight w:val="406"/>
        </w:trPr>
        <w:tc>
          <w:tcPr>
            <w:tcW w:w="6946" w:type="dxa"/>
            <w:vAlign w:val="bottom"/>
          </w:tcPr>
          <w:p w:rsidR="00701095" w:rsidRPr="007813F4" w:rsidRDefault="00701095" w:rsidP="00701095">
            <w:pPr>
              <w:spacing w:before="120"/>
              <w:contextualSpacing/>
              <w:jc w:val="center"/>
              <w:rPr>
                <w:rFonts w:ascii="Trebuchet MS" w:eastAsia="Times New Roman" w:hAnsi="Trebuchet MS" w:cs="Times New Roman"/>
                <w:bCs/>
                <w:lang w:eastAsia="ro-RO"/>
              </w:rPr>
            </w:pPr>
            <w:r w:rsidRPr="007813F4">
              <w:rPr>
                <w:rFonts w:ascii="Trebuchet MS" w:eastAsia="Times New Roman" w:hAnsi="Trebuchet MS" w:cs="Times New Roman"/>
                <w:bCs/>
                <w:noProof/>
                <w:lang w:eastAsia="ro-RO"/>
              </w:rPr>
              <mc:AlternateContent>
                <mc:Choice Requires="wps">
                  <w:drawing>
                    <wp:anchor distT="0" distB="0" distL="114300" distR="114300" simplePos="0" relativeHeight="251658240" behindDoc="0" locked="0" layoutInCell="1" allowOverlap="1" wp14:anchorId="364D3ADF" wp14:editId="4BD84AB6">
                      <wp:simplePos x="0" y="0"/>
                      <wp:positionH relativeFrom="column">
                        <wp:posOffset>22225</wp:posOffset>
                      </wp:positionH>
                      <wp:positionV relativeFrom="paragraph">
                        <wp:posOffset>-53975</wp:posOffset>
                      </wp:positionV>
                      <wp:extent cx="200025" cy="1905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00025" cy="1905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C5A66" id="Rectangle 6" o:spid="_x0000_s1026" style="position:absolute;margin-left:1.75pt;margin-top:-4.25pt;width:15.7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" fillcolor="window" strokecolor="windowText" strokeweight="1pt"/>
                  </w:pict>
                </mc:Fallback>
              </mc:AlternateContent>
            </w:r>
            <w:r w:rsidRPr="007813F4">
              <w:rPr>
                <w:rFonts w:ascii="Trebuchet MS" w:eastAsia="Times New Roman" w:hAnsi="Trebuchet MS" w:cs="Times New Roman"/>
                <w:bCs/>
                <w:lang w:eastAsia="ro-RO"/>
              </w:rPr>
              <w:t>Modificare legislativă și/sau administrativă - conform pct.3</w:t>
            </w:r>
          </w:p>
        </w:tc>
        <w:tc>
          <w:tcPr>
            <w:tcW w:w="2268" w:type="dxa"/>
          </w:tcPr>
          <w:p w:rsidR="00701095" w:rsidRPr="007813F4" w:rsidRDefault="004B6767" w:rsidP="004B6767">
            <w:pPr>
              <w:spacing w:before="120"/>
              <w:contextualSpacing/>
              <w:jc w:val="center"/>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0</w:t>
            </w:r>
          </w:p>
        </w:tc>
      </w:tr>
    </w:tbl>
    <w:p w:rsidR="00701095" w:rsidRPr="007813F4" w:rsidRDefault="00701095" w:rsidP="00701095">
      <w:pPr>
        <w:spacing w:after="0"/>
        <w:jc w:val="both"/>
        <w:rPr>
          <w:rFonts w:ascii="Trebuchet MS" w:eastAsia="Calibri" w:hAnsi="Trebuchet MS" w:cs="Times New Roman"/>
          <w:lang w:val="fr-BE"/>
        </w:rPr>
      </w:pPr>
    </w:p>
    <w:p w:rsidR="00701095" w:rsidRPr="007813F4" w:rsidRDefault="00701095" w:rsidP="00701095">
      <w:pPr>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II.  DESCRIEREA MODIFICĂRILOR SOLICITATE</w:t>
      </w:r>
      <w:r w:rsidRPr="007813F4">
        <w:rPr>
          <w:rFonts w:ascii="Trebuchet MS" w:eastAsia="Times New Roman" w:hAnsi="Trebuchet MS" w:cs="Times New Roman"/>
          <w:b/>
          <w:bCs/>
          <w:vertAlign w:val="superscript"/>
          <w:lang w:eastAsia="ro-RO"/>
        </w:rPr>
        <w:footnoteReference w:id="3"/>
      </w:r>
    </w:p>
    <w:p w:rsidR="00701095" w:rsidRPr="007813F4" w:rsidRDefault="00701095" w:rsidP="0097716B">
      <w:pPr>
        <w:numPr>
          <w:ilvl w:val="0"/>
          <w:numId w:val="3"/>
        </w:numPr>
        <w:ind w:left="360"/>
        <w:contextualSpacing/>
        <w:rPr>
          <w:rFonts w:ascii="Trebuchet MS" w:eastAsia="Times New Roman" w:hAnsi="Trebuchet MS" w:cs="Times New Roman"/>
          <w:bCs/>
          <w:lang w:val="en-US" w:eastAsia="ro-RO"/>
        </w:rPr>
      </w:pPr>
      <w:r w:rsidRPr="007813F4">
        <w:rPr>
          <w:rFonts w:ascii="Trebuchet MS" w:eastAsia="Times New Roman" w:hAnsi="Trebuchet MS" w:cs="Times New Roman"/>
          <w:b/>
          <w:bCs/>
          <w:lang w:val="en-US" w:eastAsia="ro-RO"/>
        </w:rPr>
        <w:t xml:space="preserve">DENUMIREA MODIFICĂRII: </w:t>
      </w:r>
      <w:bookmarkStart w:id="1" w:name="_Hlk507579003"/>
      <w:r w:rsidR="0097716B" w:rsidRPr="007813F4">
        <w:rPr>
          <w:rFonts w:ascii="Trebuchet MS" w:hAnsi="Trebuchet MS" w:cs="Calibri"/>
          <w:bCs/>
          <w:color w:val="000000"/>
        </w:rPr>
        <w:t>Realocări financiare între măsuri din priorități diferite până la o limită de 5% din suma totală alocată pentru finanțarea măsurilor din SDL (sM 19.2)</w:t>
      </w:r>
      <w:r w:rsidRPr="007813F4">
        <w:rPr>
          <w:rFonts w:ascii="Trebuchet MS" w:eastAsia="Times New Roman" w:hAnsi="Trebuchet MS" w:cs="Times New Roman"/>
          <w:b/>
          <w:bCs/>
          <w:lang w:val="en-US" w:eastAsia="ro-RO"/>
        </w:rPr>
        <w:t xml:space="preserve">, </w:t>
      </w:r>
      <w:r w:rsidRPr="007813F4">
        <w:rPr>
          <w:rFonts w:ascii="Trebuchet MS" w:eastAsia="Times New Roman" w:hAnsi="Trebuchet MS" w:cs="Times New Roman"/>
          <w:bCs/>
          <w:lang w:val="en-US" w:eastAsia="ro-RO"/>
        </w:rPr>
        <w:t xml:space="preserve">conform pct. </w:t>
      </w:r>
      <w:r w:rsidR="0097716B" w:rsidRPr="007813F4">
        <w:rPr>
          <w:rFonts w:ascii="Trebuchet MS" w:eastAsia="Times New Roman" w:hAnsi="Trebuchet MS" w:cs="Times New Roman"/>
          <w:bCs/>
          <w:lang w:val="en-US" w:eastAsia="ro-RO"/>
        </w:rPr>
        <w:t>1</w:t>
      </w:r>
      <w:r w:rsidRPr="007813F4">
        <w:rPr>
          <w:rFonts w:ascii="Trebuchet MS" w:eastAsia="Times New Roman" w:hAnsi="Trebuchet MS" w:cs="Times New Roman"/>
          <w:bCs/>
          <w:lang w:val="en-US" w:eastAsia="ro-RO"/>
        </w:rPr>
        <w:t xml:space="preserve">, litera </w:t>
      </w:r>
      <w:r w:rsidR="0097716B" w:rsidRPr="007813F4">
        <w:rPr>
          <w:rFonts w:ascii="Trebuchet MS" w:eastAsia="Times New Roman" w:hAnsi="Trebuchet MS" w:cs="Times New Roman"/>
          <w:bCs/>
          <w:lang w:val="en-US" w:eastAsia="ro-RO"/>
        </w:rPr>
        <w:t>c</w:t>
      </w:r>
      <w:bookmarkEnd w:id="1"/>
      <w:r w:rsidR="00774411" w:rsidRPr="007813F4">
        <w:rPr>
          <w:rFonts w:ascii="Trebuchet MS" w:eastAsia="Times New Roman" w:hAnsi="Trebuchet MS" w:cs="Times New Roman"/>
          <w:bCs/>
          <w:lang w:val="en-US" w:eastAsia="ro-RO"/>
        </w:rPr>
        <w:t xml:space="preserve"> – modificare simplă</w:t>
      </w:r>
    </w:p>
    <w:p w:rsidR="00701095" w:rsidRPr="007813F4" w:rsidRDefault="00701095" w:rsidP="00701095">
      <w:pPr>
        <w:keepNext/>
        <w:numPr>
          <w:ilvl w:val="0"/>
          <w:numId w:val="2"/>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701095" w:rsidRPr="007813F4" w:rsidTr="004577C9">
        <w:trPr>
          <w:trHeight w:val="293"/>
        </w:trPr>
        <w:tc>
          <w:tcPr>
            <w:tcW w:w="5000" w:type="pct"/>
            <w:shd w:val="clear" w:color="auto" w:fill="auto"/>
          </w:tcPr>
          <w:p w:rsidR="001B399A" w:rsidRPr="007813F4" w:rsidRDefault="001B399A" w:rsidP="001B399A">
            <w:pPr>
              <w:pStyle w:val="Frspaiere"/>
              <w:jc w:val="both"/>
              <w:rPr>
                <w:rFonts w:ascii="Trebuchet MS" w:hAnsi="Trebuchet MS"/>
                <w:lang w:val="ro-RO"/>
              </w:rPr>
            </w:pPr>
            <w:r w:rsidRPr="007813F4">
              <w:rPr>
                <w:rFonts w:ascii="Trebuchet MS" w:hAnsi="Trebuchet MS"/>
              </w:rPr>
              <w:t>ASOCI</w:t>
            </w:r>
            <w:r w:rsidRPr="007813F4">
              <w:rPr>
                <w:rFonts w:ascii="Trebuchet MS" w:hAnsi="Trebuchet MS"/>
                <w:lang w:val="ro-RO"/>
              </w:rPr>
              <w:t xml:space="preserve">AȚIA SARGEȚIA GAL 1  a deschis în perioada 31.10 – 05.12.2017 următoarele apeluri de selecție: </w:t>
            </w:r>
          </w:p>
          <w:p w:rsidR="001B399A" w:rsidRPr="007813F4" w:rsidRDefault="001B399A" w:rsidP="00DF6889">
            <w:pPr>
              <w:pStyle w:val="Frspaiere"/>
              <w:numPr>
                <w:ilvl w:val="0"/>
                <w:numId w:val="4"/>
              </w:numPr>
              <w:jc w:val="both"/>
              <w:rPr>
                <w:rFonts w:ascii="Trebuchet MS" w:hAnsi="Trebuchet MS"/>
              </w:rPr>
            </w:pPr>
            <w:r w:rsidRPr="007813F4">
              <w:rPr>
                <w:rFonts w:ascii="Trebuchet MS" w:hAnsi="Trebuchet MS"/>
              </w:rPr>
              <w:t>pentru măsura M 2/6A – Înființarea de activități neagricole în teritoriul GAL, fonduri disponibile alocate: 182.011 Euro, s-au depus 5 cereri de finanțare cu o valoare totală nerambursabilă de 250.000 Euro (50.000 Euro/cerere de finațare);</w:t>
            </w:r>
          </w:p>
          <w:p w:rsidR="001B399A" w:rsidRPr="007813F4" w:rsidRDefault="001B399A" w:rsidP="00DF6889">
            <w:pPr>
              <w:pStyle w:val="Frspaiere"/>
              <w:numPr>
                <w:ilvl w:val="0"/>
                <w:numId w:val="4"/>
              </w:numPr>
              <w:jc w:val="both"/>
              <w:rPr>
                <w:rFonts w:ascii="Trebuchet MS" w:hAnsi="Trebuchet MS"/>
              </w:rPr>
            </w:pPr>
            <w:r w:rsidRPr="007813F4">
              <w:rPr>
                <w:rFonts w:ascii="Trebuchet MS" w:hAnsi="Trebuchet MS"/>
                <w:lang w:val="ro-RO"/>
              </w:rPr>
              <w:t xml:space="preserve">pentru </w:t>
            </w:r>
            <w:r w:rsidRPr="007813F4">
              <w:rPr>
                <w:rFonts w:ascii="Trebuchet MS" w:hAnsi="Trebuchet MS"/>
              </w:rPr>
              <w:t>măsura M 3/6A – Crearea și dezvoltarea de activități neagricole în teritoriul GAL, fonduri disponibile alocate: 277.212 Euro, s-au depus 2 cereri de finanțare, ambele selectate pentru finanțare, cu o valoare totală nerambursabilă de 139.998 Euro;</w:t>
            </w:r>
          </w:p>
          <w:p w:rsidR="001B399A" w:rsidRPr="007813F4" w:rsidRDefault="001B399A" w:rsidP="00DF6889">
            <w:pPr>
              <w:pStyle w:val="Frspaiere"/>
              <w:numPr>
                <w:ilvl w:val="0"/>
                <w:numId w:val="4"/>
              </w:numPr>
              <w:jc w:val="both"/>
              <w:rPr>
                <w:rFonts w:ascii="Trebuchet MS" w:hAnsi="Trebuchet MS"/>
              </w:rPr>
            </w:pPr>
            <w:r w:rsidRPr="007813F4">
              <w:rPr>
                <w:rFonts w:ascii="Trebuchet MS" w:hAnsi="Trebuchet MS"/>
                <w:lang w:val="ro-RO"/>
              </w:rPr>
              <w:t xml:space="preserve">pentru </w:t>
            </w:r>
            <w:r w:rsidRPr="007813F4">
              <w:rPr>
                <w:rFonts w:ascii="Trebuchet MS" w:hAnsi="Trebuchet MS"/>
              </w:rPr>
              <w:t>măsura M 5/2B – Instalarea tinerilor fermieri în teritoriul GAL, fonduri disponibile alocate: 180.000 Euro, s-au depus 4 cereri de finanțare, toate selectate pentru finanțare, cu o valoare totală nerambursabilă de 160.000 Euro;</w:t>
            </w:r>
          </w:p>
          <w:p w:rsidR="001B399A" w:rsidRPr="007813F4" w:rsidRDefault="001B399A" w:rsidP="00DF6889">
            <w:pPr>
              <w:pStyle w:val="Frspaiere"/>
              <w:numPr>
                <w:ilvl w:val="0"/>
                <w:numId w:val="4"/>
              </w:numPr>
              <w:jc w:val="both"/>
              <w:rPr>
                <w:rFonts w:ascii="Trebuchet MS" w:hAnsi="Trebuchet MS"/>
                <w:lang w:val="ro-RO"/>
              </w:rPr>
            </w:pPr>
            <w:r w:rsidRPr="007813F4">
              <w:rPr>
                <w:rFonts w:ascii="Trebuchet MS" w:hAnsi="Trebuchet MS"/>
                <w:lang w:val="ro-RO"/>
              </w:rPr>
              <w:t xml:space="preserve">pentru </w:t>
            </w:r>
            <w:r w:rsidRPr="007813F4">
              <w:rPr>
                <w:rFonts w:ascii="Trebuchet MS" w:hAnsi="Trebuchet MS"/>
              </w:rPr>
              <w:t>pentru măsura M 6/2A – Dezvoltarea exploatațiilor agricole în teritoriul GAL, fonduri disponibile alocate: 113.393 Euro, s-au depus 3 cereri de finanțare, toate selectate pentru finanțare, cu o valoare totală nerambursabilă de 113.09</w:t>
            </w:r>
            <w:r w:rsidR="00660978" w:rsidRPr="007813F4">
              <w:rPr>
                <w:rFonts w:ascii="Trebuchet MS" w:hAnsi="Trebuchet MS"/>
              </w:rPr>
              <w:t>2</w:t>
            </w:r>
            <w:r w:rsidRPr="007813F4">
              <w:rPr>
                <w:rFonts w:ascii="Trebuchet MS" w:hAnsi="Trebuchet MS"/>
              </w:rPr>
              <w:t xml:space="preserve"> Euro.</w:t>
            </w:r>
          </w:p>
          <w:p w:rsidR="001B399A" w:rsidRPr="007813F4" w:rsidRDefault="001B399A" w:rsidP="001B399A">
            <w:pPr>
              <w:pStyle w:val="Frspaiere"/>
              <w:jc w:val="both"/>
              <w:rPr>
                <w:rFonts w:ascii="Trebuchet MS" w:hAnsi="Trebuchet MS"/>
                <w:lang w:val="ro-RO"/>
              </w:rPr>
            </w:pPr>
          </w:p>
          <w:p w:rsidR="001B399A" w:rsidRPr="007813F4" w:rsidRDefault="001B399A" w:rsidP="001B399A">
            <w:pPr>
              <w:pStyle w:val="Frspaiere"/>
              <w:jc w:val="both"/>
              <w:rPr>
                <w:rFonts w:ascii="Trebuchet MS" w:hAnsi="Trebuchet MS"/>
              </w:rPr>
            </w:pPr>
            <w:r w:rsidRPr="007813F4">
              <w:rPr>
                <w:rFonts w:ascii="Trebuchet MS" w:hAnsi="Trebuchet MS"/>
              </w:rPr>
              <w:t xml:space="preserve">Se observă că au rămas sume disponibile la măsurile: M3 (137.214 Euro), M5 (20.000 Euro) și M6 (301 Euro). La măsura M2 au fost depuse cereri de finanțare cu o valoare mai mare decât valoarea alocată. În urma procesului de evaluare au fost declarate eligibile 4 cereri de finanțare iar a cincea a fost declarată neeligibilă. Valoarea totală nerambursabilă a celor patru cereri de finanțare a fost de 200.000 Euro. Pentru a obține finanțare, un proiect trebuie să aibă o valoare nerambursabilă de 50.000 Euro. Comitetul de selecție, întrunit pe 31.01.2018, a selectat 3 cereri de finanțare cu o valoare totală nerambursabilă de 150.000 Euro rămânând o sumă disponibilă de 32.011 Euro insuficientă pentru a fi finanțat și cel de-al patrulea proiect declarat eligibil care era în valoare de 50.000 Euro. </w:t>
            </w:r>
          </w:p>
          <w:p w:rsidR="001B399A" w:rsidRPr="007813F4" w:rsidRDefault="001B399A" w:rsidP="001B399A">
            <w:pPr>
              <w:pStyle w:val="Frspaiere"/>
              <w:jc w:val="both"/>
              <w:rPr>
                <w:rFonts w:ascii="Trebuchet MS" w:hAnsi="Trebuchet MS"/>
              </w:rPr>
            </w:pPr>
            <w:r w:rsidRPr="007813F4">
              <w:rPr>
                <w:rFonts w:ascii="Trebuchet MS" w:hAnsi="Trebuchet MS"/>
              </w:rPr>
              <w:lastRenderedPageBreak/>
              <w:t xml:space="preserve">Având în vedere că există o listă cu proiectul în așteptare, acesta poate fi finanțat în baza unui Raport de Selecție Suplimentar conform Ghidului GAL-urilor pentru implementarea SDL cu condiția realocării unor sume rămase de la alte măsuri. </w:t>
            </w:r>
          </w:p>
          <w:p w:rsidR="001B399A" w:rsidRPr="007813F4" w:rsidRDefault="001B399A" w:rsidP="001B399A">
            <w:pPr>
              <w:pStyle w:val="Frspaiere"/>
              <w:jc w:val="both"/>
              <w:rPr>
                <w:rFonts w:ascii="Trebuchet MS" w:hAnsi="Trebuchet MS"/>
              </w:rPr>
            </w:pPr>
            <w:r w:rsidRPr="007813F4">
              <w:rPr>
                <w:rFonts w:ascii="Trebuchet MS" w:hAnsi="Trebuchet MS"/>
              </w:rPr>
              <w:t xml:space="preserve">Fiind în situația menționată mai sus, solicităm realocarea a 17.989 Euro din cei 20.000 Euro rămași de la M5 care însumați cu cei 32.011 Euro </w:t>
            </w:r>
            <w:r w:rsidR="004B7BE5" w:rsidRPr="007813F4">
              <w:rPr>
                <w:rFonts w:ascii="Trebuchet MS" w:hAnsi="Trebuchet MS"/>
              </w:rPr>
              <w:t xml:space="preserve">rămași de la M2 </w:t>
            </w:r>
            <w:r w:rsidRPr="007813F4">
              <w:rPr>
                <w:rFonts w:ascii="Trebuchet MS" w:hAnsi="Trebuchet MS"/>
              </w:rPr>
              <w:t>vor putea finanța și cel de-al patrulea proiect eligibil dar neselectat de Comitetul de selecție și aflat pe lista de așteptare.</w:t>
            </w:r>
          </w:p>
          <w:p w:rsidR="00701095" w:rsidRPr="007813F4" w:rsidRDefault="001B399A" w:rsidP="001B399A">
            <w:pPr>
              <w:pStyle w:val="Frspaiere"/>
              <w:jc w:val="both"/>
              <w:rPr>
                <w:rFonts w:ascii="Trebuchet MS" w:hAnsi="Trebuchet MS"/>
              </w:rPr>
            </w:pPr>
            <w:r w:rsidRPr="007813F4">
              <w:rPr>
                <w:rFonts w:ascii="Trebuchet MS" w:hAnsi="Trebuchet MS"/>
              </w:rPr>
              <w:t>De asemenea solicităm ca la M3 unde au rămas 137.214 Euro să realocăm sumele rămase de la M6 (301 Euro) și diferența de 2.011 Euro rămasă de la M5 (20.000 – 17.989 alocată la M2)</w:t>
            </w:r>
            <w:r w:rsidR="00376A8A" w:rsidRPr="007813F4">
              <w:rPr>
                <w:rFonts w:ascii="Trebuchet MS" w:hAnsi="Trebuchet MS"/>
              </w:rPr>
              <w:t>, adică 2.312 Euro,</w:t>
            </w:r>
            <w:r w:rsidRPr="007813F4">
              <w:rPr>
                <w:rFonts w:ascii="Trebuchet MS" w:hAnsi="Trebuchet MS"/>
              </w:rPr>
              <w:t xml:space="preserve"> având în vedere că există semnale că în apelul care va fi deschis se vor depune cel puțin două proiecte fiecare cu o valoare nerambursabilă </w:t>
            </w:r>
            <w:r w:rsidR="00C2298A" w:rsidRPr="007813F4">
              <w:rPr>
                <w:rFonts w:ascii="Trebuchet MS" w:hAnsi="Trebuchet MS"/>
              </w:rPr>
              <w:t xml:space="preserve">apropiată </w:t>
            </w:r>
            <w:r w:rsidRPr="007813F4">
              <w:rPr>
                <w:rFonts w:ascii="Trebuchet MS" w:hAnsi="Trebuchet MS"/>
              </w:rPr>
              <w:t xml:space="preserve">de 70.000 Euro, valoare maximă publică admisă conform fișei măsurii. </w:t>
            </w:r>
          </w:p>
          <w:p w:rsidR="00B45675" w:rsidRPr="007813F4" w:rsidRDefault="00F174B7" w:rsidP="00B52D5C">
            <w:pPr>
              <w:pStyle w:val="Frspaiere"/>
              <w:jc w:val="both"/>
              <w:rPr>
                <w:rFonts w:ascii="Trebuchet MS" w:eastAsia="Times New Roman" w:hAnsi="Trebuchet MS" w:cs="Times New Roman"/>
                <w:lang w:val="it-CH"/>
              </w:rPr>
            </w:pPr>
            <w:r w:rsidRPr="007813F4">
              <w:rPr>
                <w:rFonts w:ascii="Trebuchet MS" w:hAnsi="Trebuchet MS"/>
                <w:bCs/>
                <w:lang w:eastAsia="it-IT"/>
              </w:rPr>
              <w:t xml:space="preserve">Valoarea totala care se realoca </w:t>
            </w:r>
            <w:r w:rsidRPr="007813F4">
              <w:rPr>
                <w:rFonts w:ascii="Trebuchet MS" w:hAnsi="Trebuchet MS"/>
                <w:b/>
                <w:bCs/>
                <w:u w:val="single"/>
                <w:lang w:eastAsia="it-IT"/>
              </w:rPr>
              <w:t>de la</w:t>
            </w:r>
            <w:r w:rsidR="00B52D5C" w:rsidRPr="007813F4">
              <w:rPr>
                <w:rFonts w:ascii="Trebuchet MS" w:hAnsi="Trebuchet MS"/>
                <w:b/>
                <w:bCs/>
                <w:u w:val="single"/>
                <w:lang w:eastAsia="it-IT"/>
              </w:rPr>
              <w:t xml:space="preserve"> </w:t>
            </w:r>
            <w:r w:rsidR="00B52D5C" w:rsidRPr="007813F4">
              <w:rPr>
                <w:rFonts w:ascii="Trebuchet MS" w:hAnsi="Trebuchet MS"/>
                <w:i/>
              </w:rPr>
              <w:t>Prioritatea 2 SDL</w:t>
            </w:r>
            <w:r w:rsidR="00B52D5C" w:rsidRPr="007813F4">
              <w:rPr>
                <w:rFonts w:ascii="Trebuchet MS" w:hAnsi="Trebuchet MS"/>
              </w:rPr>
              <w:t xml:space="preserve">: Creșterea competitivității tuturor tipurilor de agricultură și dezvoltarea sectorului forestier / </w:t>
            </w:r>
            <w:r w:rsidR="00B52D5C" w:rsidRPr="007813F4">
              <w:rPr>
                <w:rFonts w:ascii="Trebuchet MS" w:hAnsi="Trebuchet MS"/>
                <w:i/>
              </w:rPr>
              <w:t>P2</w:t>
            </w:r>
            <w:r w:rsidR="00B52D5C" w:rsidRPr="007813F4">
              <w:rPr>
                <w:rFonts w:ascii="Trebuchet MS" w:hAnsi="Trebuchet MS"/>
              </w:rPr>
              <w:t xml:space="preserve">: </w:t>
            </w:r>
            <w:r w:rsidR="00B52D5C" w:rsidRPr="007813F4">
              <w:rPr>
                <w:rFonts w:ascii="Trebuchet MS" w:hAnsi="Trebuchet MS"/>
                <w:i/>
              </w:rPr>
              <w:t>creșterea viabilității exploatațiilor și a competitivității tuturor tipurilor de agricultură în toate regiunile și promovarea tehnologiilor agricole inovatoare și a gestionării durabile a pădurilor</w:t>
            </w:r>
            <w:r w:rsidR="00B52D5C" w:rsidRPr="007813F4">
              <w:rPr>
                <w:rFonts w:ascii="Trebuchet MS" w:hAnsi="Trebuchet MS"/>
              </w:rPr>
              <w:t xml:space="preserve"> </w:t>
            </w:r>
            <w:r w:rsidR="00B52D5C" w:rsidRPr="007813F4">
              <w:rPr>
                <w:rFonts w:ascii="Trebuchet MS" w:hAnsi="Trebuchet MS"/>
                <w:lang w:eastAsia="it-IT"/>
              </w:rPr>
              <w:t>(</w:t>
            </w:r>
            <w:r w:rsidR="00B52D5C" w:rsidRPr="007813F4">
              <w:rPr>
                <w:rFonts w:ascii="Trebuchet MS" w:eastAsia="Times New Roman" w:hAnsi="Trebuchet MS" w:cs="Times New Roman"/>
                <w:bCs/>
                <w:color w:val="000000"/>
                <w:lang w:eastAsia="it-IT"/>
              </w:rPr>
              <w:t>prioritate de dezvoltare rurală ale UE</w:t>
            </w:r>
            <w:r w:rsidR="00B52D5C" w:rsidRPr="007813F4">
              <w:rPr>
                <w:rFonts w:ascii="Trebuchet MS" w:hAnsi="Trebuchet MS"/>
                <w:lang w:eastAsia="it-IT"/>
              </w:rPr>
              <w:t xml:space="preserve">) care cuprinde măsurile: </w:t>
            </w:r>
            <w:r w:rsidR="00B52D5C" w:rsidRPr="007813F4">
              <w:rPr>
                <w:rFonts w:ascii="Trebuchet MS" w:eastAsia="Times New Roman" w:hAnsi="Trebuchet MS" w:cs="Times New Roman"/>
                <w:color w:val="000000"/>
                <w:lang w:eastAsia="it-IT"/>
              </w:rPr>
              <w:t xml:space="preserve">M5 Instalarea tinerilor fermieri în teritoriul GAL și M6 Dezvoltarea exploatațiilor agricole în teritoriul GAL </w:t>
            </w:r>
            <w:r w:rsidR="00B52D5C" w:rsidRPr="007813F4">
              <w:rPr>
                <w:rFonts w:ascii="Trebuchet MS" w:eastAsia="Times New Roman" w:hAnsi="Trebuchet MS" w:cs="Times New Roman"/>
                <w:b/>
                <w:color w:val="000000"/>
                <w:u w:val="single"/>
                <w:lang w:eastAsia="it-IT"/>
              </w:rPr>
              <w:t>la</w:t>
            </w:r>
            <w:r w:rsidR="00B52D5C" w:rsidRPr="007813F4">
              <w:rPr>
                <w:rFonts w:ascii="Trebuchet MS" w:eastAsia="Times New Roman" w:hAnsi="Trebuchet MS" w:cs="Times New Roman"/>
                <w:b/>
                <w:color w:val="000000"/>
                <w:lang w:eastAsia="it-IT"/>
              </w:rPr>
              <w:t xml:space="preserve"> </w:t>
            </w:r>
            <w:r w:rsidRPr="007813F4">
              <w:rPr>
                <w:rFonts w:ascii="Trebuchet MS" w:hAnsi="Trebuchet MS"/>
                <w:bCs/>
                <w:i/>
                <w:lang w:eastAsia="it-IT"/>
              </w:rPr>
              <w:t>Prioritatea 1 SDL</w:t>
            </w:r>
            <w:r w:rsidRPr="007813F4">
              <w:rPr>
                <w:rFonts w:ascii="Trebuchet MS" w:hAnsi="Trebuchet MS"/>
                <w:lang w:eastAsia="it-IT"/>
              </w:rPr>
              <w:t>: Dezvoltarea economică și socială a teritoriului GAL</w:t>
            </w:r>
            <w:r w:rsidR="00B870D4" w:rsidRPr="007813F4">
              <w:rPr>
                <w:rFonts w:ascii="Trebuchet MS" w:hAnsi="Trebuchet MS"/>
                <w:lang w:eastAsia="it-IT"/>
              </w:rPr>
              <w:t xml:space="preserve"> </w:t>
            </w:r>
            <w:r w:rsidRPr="007813F4">
              <w:rPr>
                <w:rFonts w:ascii="Trebuchet MS" w:hAnsi="Trebuchet MS"/>
                <w:lang w:eastAsia="it-IT"/>
              </w:rPr>
              <w:t>/</w:t>
            </w:r>
            <w:r w:rsidR="001C3ED2" w:rsidRPr="007813F4">
              <w:rPr>
                <w:rFonts w:ascii="Trebuchet MS" w:hAnsi="Trebuchet MS"/>
                <w:lang w:eastAsia="it-IT"/>
              </w:rPr>
              <w:t xml:space="preserve"> </w:t>
            </w:r>
            <w:r w:rsidRPr="007813F4">
              <w:rPr>
                <w:rFonts w:ascii="Trebuchet MS" w:hAnsi="Trebuchet MS"/>
                <w:i/>
                <w:lang w:eastAsia="it-IT"/>
              </w:rPr>
              <w:t>P6: Promovarea incluziunii sociale, a reducerii sărăciei și a dezvoltării economice în zonele rurale (</w:t>
            </w:r>
            <w:r w:rsidRPr="007813F4">
              <w:rPr>
                <w:rFonts w:ascii="Trebuchet MS" w:eastAsia="Times New Roman" w:hAnsi="Trebuchet MS" w:cs="Times New Roman"/>
                <w:bCs/>
                <w:i/>
                <w:color w:val="000000"/>
                <w:lang w:eastAsia="it-IT"/>
              </w:rPr>
              <w:t>prioritate de dezvoltare rurală ale UE</w:t>
            </w:r>
            <w:r w:rsidRPr="007813F4">
              <w:rPr>
                <w:rFonts w:ascii="Trebuchet MS" w:hAnsi="Trebuchet MS"/>
                <w:i/>
                <w:lang w:eastAsia="it-IT"/>
              </w:rPr>
              <w:t>)</w:t>
            </w:r>
            <w:r w:rsidRPr="007813F4">
              <w:rPr>
                <w:rFonts w:ascii="Trebuchet MS" w:hAnsi="Trebuchet MS"/>
                <w:lang w:eastAsia="it-IT"/>
              </w:rPr>
              <w:t xml:space="preserve"> care cuprinde m</w:t>
            </w:r>
            <w:r w:rsidRPr="007813F4">
              <w:rPr>
                <w:rFonts w:ascii="Trebuchet MS" w:hAnsi="Trebuchet MS"/>
                <w:lang w:val="ro-RO" w:eastAsia="it-IT"/>
              </w:rPr>
              <w:t xml:space="preserve">ăsurile: </w:t>
            </w:r>
            <w:r w:rsidRPr="007813F4">
              <w:rPr>
                <w:rFonts w:ascii="Trebuchet MS" w:eastAsia="Times New Roman" w:hAnsi="Trebuchet MS" w:cs="Times New Roman"/>
                <w:color w:val="000000"/>
                <w:lang w:eastAsia="it-IT"/>
              </w:rPr>
              <w:t>M2 Înființarea de activități neagricole în teritoriul GAL și M3 Crearea și dezvoltarea de activități neagricole în teritoriul GAL</w:t>
            </w:r>
            <w:r w:rsidR="00B52D5C" w:rsidRPr="007813F4">
              <w:rPr>
                <w:rFonts w:ascii="Trebuchet MS" w:eastAsia="Times New Roman" w:hAnsi="Trebuchet MS" w:cs="Times New Roman"/>
                <w:color w:val="000000"/>
                <w:lang w:eastAsia="it-IT"/>
              </w:rPr>
              <w:t xml:space="preserve"> </w:t>
            </w:r>
            <w:r w:rsidR="00B52D5C" w:rsidRPr="007813F4">
              <w:rPr>
                <w:rFonts w:ascii="Trebuchet MS" w:eastAsia="Times New Roman" w:hAnsi="Trebuchet MS" w:cs="Times New Roman"/>
                <w:color w:val="000000"/>
                <w:u w:val="single"/>
                <w:lang w:eastAsia="it-IT"/>
              </w:rPr>
              <w:t>este de 20.301 Euro și reprezintă 0,77%</w:t>
            </w:r>
            <w:r w:rsidR="00B52D5C" w:rsidRPr="007813F4">
              <w:rPr>
                <w:rFonts w:ascii="Trebuchet MS" w:eastAsia="Times New Roman" w:hAnsi="Trebuchet MS" w:cs="Times New Roman"/>
                <w:color w:val="000000"/>
                <w:lang w:eastAsia="it-IT"/>
              </w:rPr>
              <w:t xml:space="preserve"> din </w:t>
            </w:r>
            <w:r w:rsidR="00B52D5C" w:rsidRPr="007813F4">
              <w:rPr>
                <w:rFonts w:ascii="Trebuchet MS" w:hAnsi="Trebuchet MS" w:cs="Calibri"/>
                <w:bCs/>
                <w:color w:val="000000"/>
              </w:rPr>
              <w:t>suma totală alocată pentru finanțarea măsurilor din SDL, sM 19.2 (2.637.637 Euro)</w:t>
            </w:r>
            <w:r w:rsidR="001F2522" w:rsidRPr="007813F4">
              <w:rPr>
                <w:rFonts w:ascii="Trebuchet MS" w:hAnsi="Trebuchet MS" w:cs="Calibri"/>
                <w:bCs/>
                <w:color w:val="000000"/>
              </w:rPr>
              <w:t xml:space="preserve"> din </w:t>
            </w:r>
            <w:r w:rsidR="001F2522" w:rsidRPr="007813F4">
              <w:rPr>
                <w:rFonts w:ascii="Trebuchet MS" w:hAnsi="Trebuchet MS"/>
              </w:rPr>
              <w:t>limita permisă care este de 5%.</w:t>
            </w:r>
          </w:p>
        </w:tc>
      </w:tr>
    </w:tbl>
    <w:p w:rsidR="00701095" w:rsidRPr="007813F4" w:rsidRDefault="00701095" w:rsidP="00701095">
      <w:pPr>
        <w:keepNext/>
        <w:numPr>
          <w:ilvl w:val="0"/>
          <w:numId w:val="2"/>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lastRenderedPageBreak/>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2"/>
      </w:tblGrid>
      <w:tr w:rsidR="00701095" w:rsidRPr="007813F4" w:rsidTr="004577C9">
        <w:tc>
          <w:tcPr>
            <w:tcW w:w="5000" w:type="pct"/>
            <w:shd w:val="clear" w:color="auto" w:fill="auto"/>
          </w:tcPr>
          <w:p w:rsidR="00431B5C" w:rsidRPr="007813F4" w:rsidRDefault="00431B5C" w:rsidP="00E07ED5">
            <w:pPr>
              <w:pStyle w:val="Frspaiere"/>
              <w:jc w:val="both"/>
              <w:rPr>
                <w:rFonts w:ascii="Trebuchet MS" w:hAnsi="Trebuchet MS"/>
              </w:rPr>
            </w:pPr>
            <w:r w:rsidRPr="007813F4">
              <w:rPr>
                <w:rFonts w:ascii="Trebuchet MS" w:eastAsia="Times New Roman" w:hAnsi="Trebuchet MS" w:cs="Times New Roman"/>
                <w:u w:val="single"/>
                <w:lang w:eastAsia="ro-RO"/>
              </w:rPr>
              <w:t xml:space="preserve">Se modifică Cap. X – </w:t>
            </w:r>
            <w:r w:rsidRPr="007813F4">
              <w:rPr>
                <w:rFonts w:ascii="Trebuchet MS" w:eastAsia="Times New Roman" w:hAnsi="Trebuchet MS" w:cs="Times New Roman"/>
                <w:u w:val="single"/>
                <w:lang w:val="it-CH"/>
              </w:rPr>
              <w:t>Planul de finanțare al strategiei</w:t>
            </w:r>
          </w:p>
          <w:p w:rsidR="00E07ED5" w:rsidRPr="007813F4" w:rsidRDefault="00E07ED5" w:rsidP="00E07ED5">
            <w:pPr>
              <w:pStyle w:val="Frspaiere"/>
              <w:jc w:val="both"/>
              <w:rPr>
                <w:rFonts w:ascii="Trebuchet MS" w:hAnsi="Trebuchet MS"/>
              </w:rPr>
            </w:pPr>
            <w:r w:rsidRPr="007813F4">
              <w:rPr>
                <w:rFonts w:ascii="Trebuchet MS" w:hAnsi="Trebuchet MS"/>
              </w:rPr>
              <w:t>Realocarea sumelor menționate mai sus după cum urmează:</w:t>
            </w:r>
          </w:p>
          <w:p w:rsidR="00E07ED5" w:rsidRPr="007813F4" w:rsidRDefault="00E07ED5" w:rsidP="00E07ED5">
            <w:pPr>
              <w:pStyle w:val="Frspaiere"/>
              <w:jc w:val="both"/>
              <w:rPr>
                <w:rFonts w:ascii="Trebuchet MS" w:hAnsi="Trebuchet MS"/>
              </w:rPr>
            </w:pPr>
            <w:r w:rsidRPr="007813F4">
              <w:rPr>
                <w:rFonts w:ascii="Trebuchet MS" w:hAnsi="Trebuchet MS"/>
              </w:rPr>
              <w:t xml:space="preserve">-creșterea </w:t>
            </w:r>
            <w:r w:rsidRPr="007813F4">
              <w:rPr>
                <w:rFonts w:ascii="Trebuchet MS" w:eastAsia="Times New Roman" w:hAnsi="Trebuchet MS" w:cs="Times New Roman"/>
                <w:lang w:val="it-CH"/>
              </w:rPr>
              <w:t xml:space="preserve">contribuției publice nerambursabile a </w:t>
            </w:r>
            <w:r w:rsidRPr="007813F4">
              <w:rPr>
                <w:rFonts w:ascii="Trebuchet MS" w:hAnsi="Trebuchet MS"/>
              </w:rPr>
              <w:t>M 2/6A – Înființarea de activități neagricole în teritoriul GAL, de la 182.011 Euro la 200.000 Euro, diferența de 17.989 Euro provine de la M 5/2B – Instalarea tinerilor fermieri în teritoriul GAL;</w:t>
            </w:r>
          </w:p>
          <w:p w:rsidR="00E07ED5" w:rsidRPr="007813F4" w:rsidRDefault="00E07ED5" w:rsidP="00E07ED5">
            <w:pPr>
              <w:pStyle w:val="Frspaiere"/>
              <w:jc w:val="both"/>
              <w:rPr>
                <w:rFonts w:ascii="Trebuchet MS" w:hAnsi="Trebuchet MS"/>
              </w:rPr>
            </w:pPr>
            <w:r w:rsidRPr="007813F4">
              <w:rPr>
                <w:rFonts w:ascii="Trebuchet MS" w:hAnsi="Trebuchet MS"/>
              </w:rPr>
              <w:t xml:space="preserve">-creșterea </w:t>
            </w:r>
            <w:r w:rsidRPr="007813F4">
              <w:rPr>
                <w:rFonts w:ascii="Trebuchet MS" w:eastAsia="Times New Roman" w:hAnsi="Trebuchet MS" w:cs="Times New Roman"/>
                <w:lang w:val="it-CH"/>
              </w:rPr>
              <w:t xml:space="preserve">contribuției publice nerambursabile a </w:t>
            </w:r>
            <w:r w:rsidRPr="007813F4">
              <w:rPr>
                <w:rFonts w:ascii="Trebuchet MS" w:hAnsi="Trebuchet MS"/>
              </w:rPr>
              <w:t>M 3/6A – Crearea și dezvoltarea de activități neagricole în teritoriul GAL, de la 277.212 Euro la 279.524 Euro, diferența de 2.312 Euro provine de la: M 5/2B – Instalarea tinerilor fermieri în teritoriul GAL (2.011 Euro) și de la M 6/2A – Dezvoltarea exploatațiilor agricole în teritoriul GAL (301 Euro);</w:t>
            </w:r>
          </w:p>
          <w:p w:rsidR="00E07ED5" w:rsidRPr="007813F4" w:rsidRDefault="00E07ED5" w:rsidP="00E07ED5">
            <w:pPr>
              <w:pStyle w:val="Frspaiere"/>
              <w:jc w:val="both"/>
              <w:rPr>
                <w:rFonts w:ascii="Trebuchet MS" w:hAnsi="Trebuchet MS"/>
              </w:rPr>
            </w:pPr>
            <w:r w:rsidRPr="007813F4">
              <w:rPr>
                <w:rFonts w:ascii="Trebuchet MS" w:hAnsi="Trebuchet MS"/>
              </w:rPr>
              <w:t>-diminuarea contribuției publice nerambursabile a M 5/2B – Instalarea tinerilor fermieri în teritoriul GAL,</w:t>
            </w:r>
            <w:r w:rsidR="006E08DB" w:rsidRPr="007813F4">
              <w:rPr>
                <w:rFonts w:ascii="Trebuchet MS" w:hAnsi="Trebuchet MS"/>
              </w:rPr>
              <w:t xml:space="preserve"> </w:t>
            </w:r>
            <w:r w:rsidRPr="007813F4">
              <w:rPr>
                <w:rFonts w:ascii="Trebuchet MS" w:hAnsi="Trebuchet MS"/>
              </w:rPr>
              <w:t>de la 180.000 Euro la 160.000 Euro</w:t>
            </w:r>
            <w:r w:rsidR="00725CCB" w:rsidRPr="007813F4">
              <w:rPr>
                <w:rFonts w:ascii="Trebuchet MS" w:hAnsi="Trebuchet MS"/>
              </w:rPr>
              <w:t>, întrucât suma rămasă în urma apelului de selecție este mai mica decât valoarea minima finanțabilă pentru un proiect</w:t>
            </w:r>
            <w:r w:rsidRPr="007813F4">
              <w:rPr>
                <w:rFonts w:ascii="Trebuchet MS" w:hAnsi="Trebuchet MS"/>
              </w:rPr>
              <w:t>, diferența se distribuie la: M 2/6A – Înființarea de activități neagricole în teritoriul GAL (17.989 Euro) și M 3/6A – Crearea și dezvoltarea de activități neagricole în teritoriul GAL (2.011 Euro);</w:t>
            </w:r>
          </w:p>
          <w:p w:rsidR="004B7BE5" w:rsidRPr="007813F4" w:rsidRDefault="00E07ED5" w:rsidP="00E07ED5">
            <w:pPr>
              <w:spacing w:after="0" w:line="240" w:lineRule="auto"/>
              <w:jc w:val="both"/>
              <w:rPr>
                <w:rFonts w:ascii="Trebuchet MS" w:eastAsia="Times New Roman" w:hAnsi="Trebuchet MS" w:cs="Times New Roman"/>
                <w:u w:val="single"/>
                <w:lang w:val="it-CH"/>
              </w:rPr>
            </w:pPr>
            <w:r w:rsidRPr="007813F4">
              <w:rPr>
                <w:rFonts w:ascii="Trebuchet MS" w:hAnsi="Trebuchet MS"/>
              </w:rPr>
              <w:t>-diminuarea contribuției publice nerambursabile a M 6/2A – Dezvoltarea exploatațiilor agricole în teritoriul GAL, de la 113.393 Euro la 113.092 Euro, diferența de 301 Euro se distribuie la M 3/6A – Crearea și dezvoltarea de activități neagricole în teritoriul GAL</w:t>
            </w:r>
            <w:r w:rsidR="006E08DB" w:rsidRPr="007813F4">
              <w:rPr>
                <w:rFonts w:ascii="Trebuchet MS" w:hAnsi="Trebuchet MS"/>
              </w:rPr>
              <w:t>.</w:t>
            </w:r>
          </w:p>
          <w:p w:rsidR="00E07ED5" w:rsidRPr="007813F4" w:rsidRDefault="00E07ED5" w:rsidP="00E07ED5">
            <w:pPr>
              <w:spacing w:after="0" w:line="240" w:lineRule="auto"/>
              <w:jc w:val="both"/>
              <w:rPr>
                <w:rFonts w:ascii="Trebuchet MS" w:eastAsia="Times New Roman" w:hAnsi="Trebuchet MS" w:cs="Times New Roman"/>
                <w:u w:val="single"/>
                <w:lang w:val="it-CH"/>
              </w:rPr>
            </w:pPr>
          </w:p>
          <w:p w:rsidR="00AF372C" w:rsidRPr="007813F4" w:rsidRDefault="00AF372C" w:rsidP="00E07ED5">
            <w:pPr>
              <w:spacing w:after="0" w:line="240" w:lineRule="auto"/>
              <w:jc w:val="both"/>
              <w:rPr>
                <w:rFonts w:ascii="Trebuchet MS" w:eastAsia="Times New Roman" w:hAnsi="Trebuchet MS" w:cs="Times New Roman"/>
                <w:u w:val="single"/>
                <w:lang w:val="it-CH"/>
              </w:rPr>
            </w:pPr>
          </w:p>
          <w:p w:rsidR="00AF372C" w:rsidRPr="007813F4" w:rsidRDefault="00AF372C" w:rsidP="00E07ED5">
            <w:pPr>
              <w:spacing w:after="0" w:line="240" w:lineRule="auto"/>
              <w:jc w:val="both"/>
              <w:rPr>
                <w:rFonts w:ascii="Trebuchet MS" w:eastAsia="Times New Roman" w:hAnsi="Trebuchet MS" w:cs="Times New Roman"/>
                <w:u w:val="single"/>
                <w:lang w:val="it-CH"/>
              </w:rPr>
            </w:pPr>
          </w:p>
          <w:p w:rsidR="00AF372C" w:rsidRPr="007813F4" w:rsidRDefault="00AF372C" w:rsidP="00E07ED5">
            <w:pPr>
              <w:spacing w:after="0" w:line="240" w:lineRule="auto"/>
              <w:jc w:val="both"/>
              <w:rPr>
                <w:rFonts w:ascii="Trebuchet MS" w:eastAsia="Times New Roman" w:hAnsi="Trebuchet MS" w:cs="Times New Roman"/>
                <w:u w:val="single"/>
                <w:lang w:val="it-CH"/>
              </w:rPr>
            </w:pPr>
          </w:p>
          <w:p w:rsidR="00AF372C" w:rsidRPr="007813F4" w:rsidRDefault="00AF372C" w:rsidP="00E07ED5">
            <w:pPr>
              <w:spacing w:after="0" w:line="240" w:lineRule="auto"/>
              <w:jc w:val="both"/>
              <w:rPr>
                <w:rFonts w:ascii="Trebuchet MS" w:eastAsia="Times New Roman" w:hAnsi="Trebuchet MS" w:cs="Times New Roman"/>
                <w:u w:val="single"/>
                <w:lang w:val="it-CH"/>
              </w:rPr>
            </w:pPr>
          </w:p>
          <w:p w:rsidR="00AF372C" w:rsidRPr="007813F4" w:rsidRDefault="00AF372C" w:rsidP="00E07ED5">
            <w:pPr>
              <w:spacing w:after="0" w:line="240" w:lineRule="auto"/>
              <w:jc w:val="both"/>
              <w:rPr>
                <w:rFonts w:ascii="Trebuchet MS" w:eastAsia="Times New Roman" w:hAnsi="Trebuchet MS" w:cs="Times New Roman"/>
                <w:u w:val="single"/>
                <w:lang w:val="it-CH"/>
              </w:rPr>
            </w:pPr>
          </w:p>
          <w:p w:rsidR="00AF372C" w:rsidRPr="007813F4" w:rsidRDefault="00AF372C" w:rsidP="00E07ED5">
            <w:pPr>
              <w:spacing w:after="0" w:line="240" w:lineRule="auto"/>
              <w:jc w:val="both"/>
              <w:rPr>
                <w:rFonts w:ascii="Trebuchet MS" w:eastAsia="Times New Roman" w:hAnsi="Trebuchet MS" w:cs="Times New Roman"/>
                <w:u w:val="single"/>
                <w:lang w:val="it-CH"/>
              </w:rPr>
            </w:pPr>
          </w:p>
          <w:p w:rsidR="00AF372C" w:rsidRPr="007813F4" w:rsidRDefault="00AF372C" w:rsidP="00E07ED5">
            <w:pPr>
              <w:spacing w:after="0" w:line="240" w:lineRule="auto"/>
              <w:jc w:val="both"/>
              <w:rPr>
                <w:rFonts w:ascii="Trebuchet MS" w:eastAsia="Times New Roman" w:hAnsi="Trebuchet MS" w:cs="Times New Roman"/>
                <w:u w:val="single"/>
                <w:lang w:val="it-CH"/>
              </w:rPr>
            </w:pPr>
          </w:p>
          <w:p w:rsidR="00AF372C" w:rsidRPr="007813F4" w:rsidRDefault="00AF372C" w:rsidP="00E07ED5">
            <w:pPr>
              <w:spacing w:after="0" w:line="240" w:lineRule="auto"/>
              <w:jc w:val="both"/>
              <w:rPr>
                <w:rFonts w:ascii="Trebuchet MS" w:eastAsia="Times New Roman" w:hAnsi="Trebuchet MS" w:cs="Times New Roman"/>
                <w:u w:val="single"/>
                <w:lang w:val="it-CH"/>
              </w:rPr>
            </w:pPr>
          </w:p>
          <w:p w:rsidR="001B399A" w:rsidRPr="007813F4" w:rsidRDefault="001B399A" w:rsidP="00E07ED5">
            <w:pPr>
              <w:spacing w:after="0" w:line="240" w:lineRule="auto"/>
              <w:jc w:val="both"/>
              <w:rPr>
                <w:rFonts w:ascii="Trebuchet MS" w:eastAsia="Times New Roman" w:hAnsi="Trebuchet MS" w:cs="Times New Roman"/>
                <w:u w:val="single"/>
                <w:lang w:val="it-CH"/>
              </w:rPr>
            </w:pPr>
            <w:r w:rsidRPr="007813F4">
              <w:rPr>
                <w:rFonts w:ascii="Trebuchet MS" w:eastAsia="Times New Roman" w:hAnsi="Trebuchet MS" w:cs="Times New Roman"/>
                <w:u w:val="single"/>
                <w:lang w:val="it-CH"/>
              </w:rPr>
              <w:t>Se modifică CAP. X Planul de finanțare al strategiei, pagina 8</w:t>
            </w:r>
            <w:r w:rsidR="00E922AD" w:rsidRPr="007813F4">
              <w:rPr>
                <w:rFonts w:ascii="Trebuchet MS" w:eastAsia="Times New Roman" w:hAnsi="Trebuchet MS" w:cs="Times New Roman"/>
                <w:u w:val="single"/>
                <w:lang w:val="it-CH"/>
              </w:rPr>
              <w:t>1</w:t>
            </w:r>
            <w:r w:rsidRPr="007813F4">
              <w:rPr>
                <w:rFonts w:ascii="Trebuchet MS" w:eastAsia="Times New Roman" w:hAnsi="Trebuchet MS" w:cs="Times New Roman"/>
                <w:u w:val="single"/>
                <w:lang w:val="it-CH"/>
              </w:rPr>
              <w:t>, întocmit la depunerea SDL</w:t>
            </w:r>
          </w:p>
          <w:tbl>
            <w:tblPr>
              <w:tblW w:w="8836" w:type="dxa"/>
              <w:jc w:val="center"/>
              <w:tblCellMar>
                <w:left w:w="70" w:type="dxa"/>
                <w:right w:w="70" w:type="dxa"/>
              </w:tblCellMar>
              <w:tblLook w:val="04A0" w:firstRow="1" w:lastRow="0" w:firstColumn="1" w:lastColumn="0" w:noHBand="0" w:noVBand="1"/>
            </w:tblPr>
            <w:tblGrid>
              <w:gridCol w:w="2971"/>
              <w:gridCol w:w="3110"/>
              <w:gridCol w:w="2755"/>
            </w:tblGrid>
            <w:tr w:rsidR="001B399A" w:rsidRPr="007813F4" w:rsidTr="007866A4">
              <w:trPr>
                <w:trHeight w:val="284"/>
                <w:jc w:val="center"/>
              </w:trPr>
              <w:tc>
                <w:tcPr>
                  <w:tcW w:w="2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center"/>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Măsura</w:t>
                  </w:r>
                </w:p>
              </w:tc>
              <w:tc>
                <w:tcPr>
                  <w:tcW w:w="3110" w:type="dxa"/>
                  <w:tcBorders>
                    <w:top w:val="single" w:sz="4" w:space="0" w:color="auto"/>
                    <w:left w:val="nil"/>
                    <w:bottom w:val="single" w:sz="4" w:space="0" w:color="auto"/>
                    <w:right w:val="single" w:sz="4" w:space="0" w:color="auto"/>
                  </w:tcBorders>
                  <w:shd w:val="clear" w:color="auto" w:fill="auto"/>
                  <w:vAlign w:val="center"/>
                  <w:hideMark/>
                </w:tcPr>
                <w:p w:rsidR="001B399A" w:rsidRPr="007813F4" w:rsidRDefault="001B399A" w:rsidP="001B399A">
                  <w:pPr>
                    <w:spacing w:after="0"/>
                    <w:jc w:val="center"/>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Contribuție publică nerambursabilă (EURO)</w:t>
                  </w:r>
                </w:p>
              </w:tc>
              <w:tc>
                <w:tcPr>
                  <w:tcW w:w="2755" w:type="dxa"/>
                  <w:tcBorders>
                    <w:top w:val="single" w:sz="4" w:space="0" w:color="auto"/>
                    <w:left w:val="nil"/>
                    <w:bottom w:val="single" w:sz="4" w:space="0" w:color="auto"/>
                    <w:right w:val="single" w:sz="4" w:space="0" w:color="auto"/>
                  </w:tcBorders>
                  <w:shd w:val="clear" w:color="auto" w:fill="auto"/>
                  <w:vAlign w:val="center"/>
                  <w:hideMark/>
                </w:tcPr>
                <w:p w:rsidR="001B399A" w:rsidRPr="007813F4" w:rsidRDefault="001B399A" w:rsidP="001B399A">
                  <w:pPr>
                    <w:spacing w:after="0"/>
                    <w:jc w:val="center"/>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Valoare procentuală</w:t>
                  </w:r>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M1</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1.194.737</w:t>
                  </w:r>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45,72%</w:t>
                  </w:r>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M2</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del w:id="2" w:author="Sargetia GAL" w:date="2018-02-27T16:01:00Z">
                    <w:r w:rsidRPr="007813F4" w:rsidDel="000E58AB">
                      <w:rPr>
                        <w:rFonts w:ascii="Trebuchet MS" w:eastAsia="Times New Roman" w:hAnsi="Trebuchet MS" w:cs="Times New Roman"/>
                        <w:color w:val="000000"/>
                        <w:lang w:eastAsia="it-IT"/>
                      </w:rPr>
                      <w:delText>130.000</w:delText>
                    </w:r>
                  </w:del>
                  <w:ins w:id="3" w:author="Sargetia GAL" w:date="2018-02-27T16:01:00Z">
                    <w:r w:rsidR="000E58AB" w:rsidRPr="007813F4">
                      <w:rPr>
                        <w:rFonts w:ascii="Trebuchet MS" w:eastAsia="Times New Roman" w:hAnsi="Trebuchet MS" w:cs="Times New Roman"/>
                        <w:color w:val="000000"/>
                        <w:lang w:eastAsia="it-IT"/>
                      </w:rPr>
                      <w:t xml:space="preserve"> 147</w:t>
                    </w:r>
                  </w:ins>
                  <w:ins w:id="4" w:author="Sargetia GAL" w:date="2018-02-27T16:02:00Z">
                    <w:r w:rsidR="000E58AB" w:rsidRPr="007813F4">
                      <w:rPr>
                        <w:rFonts w:ascii="Trebuchet MS" w:eastAsia="Times New Roman" w:hAnsi="Trebuchet MS" w:cs="Times New Roman"/>
                        <w:color w:val="000000"/>
                        <w:lang w:eastAsia="it-IT"/>
                      </w:rPr>
                      <w:t>.</w:t>
                    </w:r>
                  </w:ins>
                  <w:ins w:id="5" w:author="Sargetia GAL" w:date="2018-02-27T16:01:00Z">
                    <w:r w:rsidR="000E58AB" w:rsidRPr="007813F4">
                      <w:rPr>
                        <w:rFonts w:ascii="Trebuchet MS" w:eastAsia="Times New Roman" w:hAnsi="Trebuchet MS" w:cs="Times New Roman"/>
                        <w:color w:val="000000"/>
                        <w:lang w:eastAsia="it-IT"/>
                      </w:rPr>
                      <w:t>989</w:t>
                    </w:r>
                  </w:ins>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del w:id="6" w:author="Sargetia GAL" w:date="2018-02-27T16:13:00Z">
                    <w:r w:rsidRPr="007813F4" w:rsidDel="00F95CCE">
                      <w:rPr>
                        <w:rFonts w:ascii="Trebuchet MS" w:eastAsia="Times New Roman" w:hAnsi="Trebuchet MS" w:cs="Times New Roman"/>
                        <w:color w:val="000000"/>
                        <w:lang w:eastAsia="it-IT"/>
                      </w:rPr>
                      <w:delText>4,97%</w:delText>
                    </w:r>
                  </w:del>
                  <w:ins w:id="7" w:author="Sargetia GAL" w:date="2018-02-27T16:13:00Z">
                    <w:r w:rsidR="00F95CCE" w:rsidRPr="007813F4">
                      <w:rPr>
                        <w:rFonts w:ascii="Trebuchet MS" w:eastAsia="Times New Roman" w:hAnsi="Trebuchet MS" w:cs="Times New Roman"/>
                        <w:color w:val="000000"/>
                        <w:lang w:eastAsia="it-IT"/>
                      </w:rPr>
                      <w:t xml:space="preserve"> 5,</w:t>
                    </w:r>
                  </w:ins>
                  <w:ins w:id="8" w:author="Sargetia GAL" w:date="2018-02-27T16:15:00Z">
                    <w:r w:rsidR="00C92EEE" w:rsidRPr="007813F4">
                      <w:rPr>
                        <w:rFonts w:ascii="Trebuchet MS" w:eastAsia="Times New Roman" w:hAnsi="Trebuchet MS" w:cs="Times New Roman"/>
                        <w:color w:val="000000"/>
                        <w:lang w:eastAsia="it-IT"/>
                      </w:rPr>
                      <w:t>66</w:t>
                    </w:r>
                  </w:ins>
                  <w:ins w:id="9" w:author="Sargetia GAL" w:date="2018-02-27T16:13:00Z">
                    <w:r w:rsidR="00F95CCE" w:rsidRPr="007813F4">
                      <w:rPr>
                        <w:rFonts w:ascii="Trebuchet MS" w:eastAsia="Times New Roman" w:hAnsi="Trebuchet MS" w:cs="Times New Roman"/>
                        <w:color w:val="000000"/>
                        <w:lang w:eastAsia="it-IT"/>
                      </w:rPr>
                      <w:t xml:space="preserve">% </w:t>
                    </w:r>
                  </w:ins>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M3</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del w:id="10" w:author="Sargetia GAL" w:date="2018-02-27T16:02:00Z">
                    <w:r w:rsidRPr="007813F4" w:rsidDel="000E58AB">
                      <w:rPr>
                        <w:rFonts w:ascii="Trebuchet MS" w:eastAsia="Times New Roman" w:hAnsi="Trebuchet MS" w:cs="Times New Roman"/>
                        <w:color w:val="000000"/>
                        <w:lang w:eastAsia="it-IT"/>
                      </w:rPr>
                      <w:delText>220.000</w:delText>
                    </w:r>
                  </w:del>
                  <w:ins w:id="11" w:author="Sargetia GAL" w:date="2018-02-27T16:02:00Z">
                    <w:r w:rsidR="000E58AB" w:rsidRPr="007813F4">
                      <w:rPr>
                        <w:rFonts w:ascii="Trebuchet MS" w:eastAsia="Times New Roman" w:hAnsi="Trebuchet MS" w:cs="Times New Roman"/>
                        <w:color w:val="000000"/>
                        <w:lang w:eastAsia="it-IT"/>
                      </w:rPr>
                      <w:t xml:space="preserve"> 222.312</w:t>
                    </w:r>
                  </w:ins>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del w:id="12" w:author="Sargetia GAL" w:date="2018-02-27T16:15:00Z">
                    <w:r w:rsidRPr="007813F4" w:rsidDel="008854AA">
                      <w:rPr>
                        <w:rFonts w:ascii="Trebuchet MS" w:eastAsia="Times New Roman" w:hAnsi="Trebuchet MS" w:cs="Times New Roman"/>
                        <w:color w:val="000000"/>
                        <w:lang w:eastAsia="it-IT"/>
                      </w:rPr>
                      <w:delText>8,42%</w:delText>
                    </w:r>
                  </w:del>
                  <w:ins w:id="13" w:author="Sargetia GAL" w:date="2018-02-27T16:15:00Z">
                    <w:r w:rsidR="008854AA" w:rsidRPr="007813F4">
                      <w:rPr>
                        <w:rFonts w:ascii="Trebuchet MS" w:eastAsia="Times New Roman" w:hAnsi="Trebuchet MS" w:cs="Times New Roman"/>
                        <w:color w:val="000000"/>
                        <w:lang w:eastAsia="it-IT"/>
                      </w:rPr>
                      <w:t xml:space="preserve"> 8,51%</w:t>
                    </w:r>
                  </w:ins>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M4</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 xml:space="preserve"> 95.263</w:t>
                  </w:r>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3,65%</w:t>
                  </w:r>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M5</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del w:id="14" w:author="Sargetia GAL" w:date="2018-02-27T16:05:00Z">
                    <w:r w:rsidRPr="007813F4" w:rsidDel="004A3DF2">
                      <w:rPr>
                        <w:rFonts w:ascii="Trebuchet MS" w:eastAsia="Times New Roman" w:hAnsi="Trebuchet MS" w:cs="Times New Roman"/>
                        <w:color w:val="000000"/>
                        <w:lang w:eastAsia="it-IT"/>
                      </w:rPr>
                      <w:delText>140.000</w:delText>
                    </w:r>
                  </w:del>
                  <w:ins w:id="15" w:author="Sargetia GAL" w:date="2018-02-27T16:05:00Z">
                    <w:r w:rsidR="004A3DF2" w:rsidRPr="007813F4">
                      <w:rPr>
                        <w:rFonts w:ascii="Trebuchet MS" w:eastAsia="Times New Roman" w:hAnsi="Trebuchet MS" w:cs="Times New Roman"/>
                        <w:color w:val="000000"/>
                        <w:lang w:eastAsia="it-IT"/>
                      </w:rPr>
                      <w:t xml:space="preserve"> 1</w:t>
                    </w:r>
                  </w:ins>
                  <w:ins w:id="16" w:author="Sargetia GAL" w:date="2018-02-27T16:09:00Z">
                    <w:r w:rsidR="00246E46" w:rsidRPr="007813F4">
                      <w:rPr>
                        <w:rFonts w:ascii="Trebuchet MS" w:eastAsia="Times New Roman" w:hAnsi="Trebuchet MS" w:cs="Times New Roman"/>
                        <w:color w:val="000000"/>
                        <w:lang w:eastAsia="it-IT"/>
                      </w:rPr>
                      <w:t>2</w:t>
                    </w:r>
                  </w:ins>
                  <w:ins w:id="17" w:author="Sargetia GAL" w:date="2018-02-27T16:05:00Z">
                    <w:r w:rsidR="004A3DF2" w:rsidRPr="007813F4">
                      <w:rPr>
                        <w:rFonts w:ascii="Trebuchet MS" w:eastAsia="Times New Roman" w:hAnsi="Trebuchet MS" w:cs="Times New Roman"/>
                        <w:color w:val="000000"/>
                        <w:lang w:eastAsia="it-IT"/>
                      </w:rPr>
                      <w:t>0.000</w:t>
                    </w:r>
                  </w:ins>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del w:id="18" w:author="Sargetia GAL" w:date="2018-02-27T16:16:00Z">
                    <w:r w:rsidRPr="007813F4" w:rsidDel="008854AA">
                      <w:rPr>
                        <w:rFonts w:ascii="Trebuchet MS" w:eastAsia="Times New Roman" w:hAnsi="Trebuchet MS" w:cs="Times New Roman"/>
                        <w:color w:val="000000"/>
                        <w:lang w:eastAsia="it-IT"/>
                      </w:rPr>
                      <w:delText>5,36%</w:delText>
                    </w:r>
                  </w:del>
                  <w:ins w:id="19" w:author="Sargetia GAL" w:date="2018-02-27T16:16:00Z">
                    <w:r w:rsidR="008854AA" w:rsidRPr="007813F4">
                      <w:rPr>
                        <w:rFonts w:ascii="Trebuchet MS" w:eastAsia="Times New Roman" w:hAnsi="Trebuchet MS" w:cs="Times New Roman"/>
                        <w:color w:val="000000"/>
                        <w:lang w:eastAsia="it-IT"/>
                      </w:rPr>
                      <w:t xml:space="preserve"> 4,59%</w:t>
                    </w:r>
                  </w:ins>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M6</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del w:id="20" w:author="Sargetia GAL" w:date="2018-02-27T16:06:00Z">
                    <w:r w:rsidRPr="007813F4" w:rsidDel="004A3DF2">
                      <w:rPr>
                        <w:rFonts w:ascii="Trebuchet MS" w:eastAsia="Times New Roman" w:hAnsi="Trebuchet MS" w:cs="Times New Roman"/>
                        <w:color w:val="000000"/>
                        <w:lang w:eastAsia="it-IT"/>
                      </w:rPr>
                      <w:delText>90.000</w:delText>
                    </w:r>
                  </w:del>
                  <w:ins w:id="21" w:author="Sargetia GAL" w:date="2018-02-27T16:06:00Z">
                    <w:r w:rsidR="004A3DF2" w:rsidRPr="007813F4">
                      <w:rPr>
                        <w:rFonts w:ascii="Trebuchet MS" w:eastAsia="Times New Roman" w:hAnsi="Trebuchet MS" w:cs="Times New Roman"/>
                        <w:color w:val="000000"/>
                        <w:lang w:eastAsia="it-IT"/>
                      </w:rPr>
                      <w:t xml:space="preserve"> 8</w:t>
                    </w:r>
                  </w:ins>
                  <w:ins w:id="22" w:author="Sargetia GAL" w:date="2018-02-27T16:07:00Z">
                    <w:r w:rsidR="004A3DF2" w:rsidRPr="007813F4">
                      <w:rPr>
                        <w:rFonts w:ascii="Trebuchet MS" w:eastAsia="Times New Roman" w:hAnsi="Trebuchet MS" w:cs="Times New Roman"/>
                        <w:color w:val="000000"/>
                        <w:lang w:eastAsia="it-IT"/>
                      </w:rPr>
                      <w:t>9.699</w:t>
                    </w:r>
                  </w:ins>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del w:id="23" w:author="Sargetia GAL" w:date="2018-02-27T16:17:00Z">
                    <w:r w:rsidRPr="007813F4" w:rsidDel="00532BBE">
                      <w:rPr>
                        <w:rFonts w:ascii="Trebuchet MS" w:eastAsia="Times New Roman" w:hAnsi="Trebuchet MS" w:cs="Times New Roman"/>
                        <w:color w:val="000000"/>
                        <w:lang w:eastAsia="it-IT"/>
                      </w:rPr>
                      <w:delText>3,44%</w:delText>
                    </w:r>
                  </w:del>
                  <w:ins w:id="24" w:author="Sargetia GAL" w:date="2018-02-27T16:17:00Z">
                    <w:r w:rsidR="00532BBE" w:rsidRPr="007813F4">
                      <w:rPr>
                        <w:rFonts w:ascii="Trebuchet MS" w:eastAsia="Times New Roman" w:hAnsi="Trebuchet MS" w:cs="Times New Roman"/>
                        <w:color w:val="000000"/>
                        <w:lang w:eastAsia="it-IT"/>
                      </w:rPr>
                      <w:t xml:space="preserve"> 3,43%</w:t>
                    </w:r>
                  </w:ins>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M7</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90.000</w:t>
                  </w:r>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3,44%</w:t>
                  </w:r>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M8</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90.000</w:t>
                  </w:r>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3,44%</w:t>
                  </w:r>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M9</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15.000</w:t>
                  </w:r>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0,57%</w:t>
                  </w:r>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M10</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28.317</w:t>
                  </w:r>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1,08%</w:t>
                  </w:r>
                </w:p>
              </w:tc>
            </w:tr>
            <w:tr w:rsidR="001B399A" w:rsidRPr="007813F4" w:rsidTr="007866A4">
              <w:trPr>
                <w:trHeight w:val="142"/>
                <w:jc w:val="center"/>
              </w:trPr>
              <w:tc>
                <w:tcPr>
                  <w:tcW w:w="2971" w:type="dxa"/>
                  <w:tcBorders>
                    <w:top w:val="nil"/>
                    <w:left w:val="single" w:sz="4" w:space="0" w:color="auto"/>
                    <w:bottom w:val="single" w:sz="4" w:space="0" w:color="auto"/>
                    <w:right w:val="single" w:sz="4" w:space="0" w:color="auto"/>
                  </w:tcBorders>
                  <w:shd w:val="clear" w:color="auto" w:fill="auto"/>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Cheltuieli de funcționare</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520.000</w:t>
                  </w:r>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19,90%</w:t>
                  </w:r>
                </w:p>
              </w:tc>
            </w:tr>
            <w:tr w:rsidR="001B399A" w:rsidRPr="007813F4" w:rsidTr="007866A4">
              <w:trPr>
                <w:trHeight w:val="71"/>
                <w:jc w:val="center"/>
              </w:trPr>
              <w:tc>
                <w:tcPr>
                  <w:tcW w:w="2971" w:type="dxa"/>
                  <w:tcBorders>
                    <w:top w:val="nil"/>
                    <w:left w:val="single" w:sz="4" w:space="0" w:color="auto"/>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Total</w:t>
                  </w:r>
                </w:p>
              </w:tc>
              <w:tc>
                <w:tcPr>
                  <w:tcW w:w="3110"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2.613.317</w:t>
                  </w:r>
                </w:p>
              </w:tc>
              <w:tc>
                <w:tcPr>
                  <w:tcW w:w="2755" w:type="dxa"/>
                  <w:tcBorders>
                    <w:top w:val="nil"/>
                    <w:left w:val="nil"/>
                    <w:bottom w:val="single" w:sz="4" w:space="0" w:color="auto"/>
                    <w:right w:val="single" w:sz="4" w:space="0" w:color="auto"/>
                  </w:tcBorders>
                  <w:shd w:val="clear" w:color="auto" w:fill="auto"/>
                  <w:noWrap/>
                  <w:vAlign w:val="center"/>
                  <w:hideMark/>
                </w:tcPr>
                <w:p w:rsidR="001B399A" w:rsidRPr="007813F4" w:rsidRDefault="001B399A" w:rsidP="001B399A">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100,00%</w:t>
                  </w:r>
                </w:p>
              </w:tc>
            </w:tr>
          </w:tbl>
          <w:p w:rsidR="001B399A" w:rsidRPr="007813F4" w:rsidRDefault="001B399A" w:rsidP="007866A4">
            <w:pPr>
              <w:spacing w:after="0"/>
              <w:jc w:val="both"/>
              <w:rPr>
                <w:rFonts w:ascii="Trebuchet MS" w:hAnsi="Trebuchet MS"/>
              </w:rPr>
            </w:pPr>
            <w:r w:rsidRPr="007813F4">
              <w:rPr>
                <w:rFonts w:ascii="Trebuchet MS" w:hAnsi="Trebuchet MS"/>
              </w:rPr>
              <w:t xml:space="preserve">Planul de finanțare completat corespunzător constituie </w:t>
            </w:r>
            <w:r w:rsidRPr="007813F4">
              <w:rPr>
                <w:rFonts w:ascii="Trebuchet MS" w:hAnsi="Trebuchet MS"/>
                <w:b/>
                <w:bCs/>
                <w:i/>
              </w:rPr>
              <w:t>Anexa 4</w:t>
            </w:r>
            <w:r w:rsidRPr="007813F4">
              <w:rPr>
                <w:rFonts w:ascii="Trebuchet MS" w:hAnsi="Trebuchet MS"/>
                <w:b/>
                <w:bCs/>
              </w:rPr>
              <w:t xml:space="preserve"> </w:t>
            </w:r>
            <w:r w:rsidRPr="007813F4">
              <w:rPr>
                <w:rFonts w:ascii="Trebuchet MS" w:hAnsi="Trebuchet MS"/>
              </w:rPr>
              <w:t xml:space="preserve">la SDL. </w:t>
            </w:r>
          </w:p>
          <w:p w:rsidR="007866A4" w:rsidRPr="007813F4" w:rsidRDefault="007866A4"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AF372C" w:rsidRPr="007813F4" w:rsidRDefault="00AF372C" w:rsidP="007866A4">
            <w:pPr>
              <w:spacing w:after="0"/>
              <w:jc w:val="both"/>
              <w:rPr>
                <w:rFonts w:ascii="Trebuchet MS" w:eastAsia="Times New Roman" w:hAnsi="Trebuchet MS" w:cs="Times New Roman"/>
                <w:u w:val="single"/>
                <w:lang w:val="it-CH"/>
              </w:rPr>
            </w:pPr>
          </w:p>
          <w:p w:rsidR="00844BBB" w:rsidRPr="007813F4" w:rsidRDefault="00844BBB" w:rsidP="007866A4">
            <w:pPr>
              <w:spacing w:after="0"/>
              <w:jc w:val="both"/>
              <w:rPr>
                <w:rFonts w:ascii="Trebuchet MS" w:hAnsi="Trebuchet MS"/>
              </w:rPr>
            </w:pPr>
            <w:r w:rsidRPr="007813F4">
              <w:rPr>
                <w:rFonts w:ascii="Trebuchet MS" w:eastAsia="Times New Roman" w:hAnsi="Trebuchet MS" w:cs="Times New Roman"/>
                <w:u w:val="single"/>
                <w:lang w:val="it-CH"/>
              </w:rPr>
              <w:t>Se modifică Plan</w:t>
            </w:r>
            <w:r w:rsidR="00725CCB" w:rsidRPr="007813F4">
              <w:rPr>
                <w:rFonts w:ascii="Trebuchet MS" w:eastAsia="Times New Roman" w:hAnsi="Trebuchet MS" w:cs="Times New Roman"/>
                <w:u w:val="single"/>
                <w:lang w:val="it-CH"/>
              </w:rPr>
              <w:t>ul</w:t>
            </w:r>
            <w:r w:rsidRPr="007813F4">
              <w:rPr>
                <w:rFonts w:ascii="Trebuchet MS" w:eastAsia="Times New Roman" w:hAnsi="Trebuchet MS" w:cs="Times New Roman"/>
                <w:u w:val="single"/>
                <w:lang w:val="it-CH"/>
              </w:rPr>
              <w:t xml:space="preserve"> de finanțare cu suma totală după bonusare (Componenta A + Componenta B) </w:t>
            </w:r>
          </w:p>
          <w:p w:rsidR="00844BBB" w:rsidRPr="007813F4" w:rsidRDefault="00844BBB" w:rsidP="007866A4">
            <w:pPr>
              <w:pStyle w:val="Listparagraf"/>
              <w:spacing w:after="0"/>
              <w:ind w:left="360"/>
              <w:jc w:val="both"/>
              <w:rPr>
                <w:rFonts w:ascii="Trebuchet MS" w:hAnsi="Trebuchet MS"/>
              </w:rPr>
            </w:pPr>
          </w:p>
          <w:tbl>
            <w:tblPr>
              <w:tblW w:w="8841" w:type="dxa"/>
              <w:tblLook w:val="04A0" w:firstRow="1" w:lastRow="0" w:firstColumn="1" w:lastColumn="0" w:noHBand="0" w:noVBand="1"/>
            </w:tblPr>
            <w:tblGrid>
              <w:gridCol w:w="1059"/>
              <w:gridCol w:w="1156"/>
              <w:gridCol w:w="1036"/>
              <w:gridCol w:w="1079"/>
              <w:gridCol w:w="1296"/>
              <w:gridCol w:w="2060"/>
              <w:gridCol w:w="1155"/>
            </w:tblGrid>
            <w:tr w:rsidR="008161B1" w:rsidRPr="007813F4" w:rsidTr="00AF372C">
              <w:trPr>
                <w:trHeight w:val="330"/>
              </w:trPr>
              <w:tc>
                <w:tcPr>
                  <w:tcW w:w="1059" w:type="dxa"/>
                  <w:tcBorders>
                    <w:top w:val="single" w:sz="4" w:space="0" w:color="7F7F7F"/>
                    <w:left w:val="single" w:sz="4" w:space="0" w:color="7F7F7F"/>
                    <w:bottom w:val="nil"/>
                    <w:right w:val="single" w:sz="4" w:space="0" w:color="7F7F7F"/>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Planul de finantare</w:t>
                  </w:r>
                </w:p>
              </w:tc>
              <w:tc>
                <w:tcPr>
                  <w:tcW w:w="1156" w:type="dxa"/>
                  <w:tcBorders>
                    <w:top w:val="nil"/>
                    <w:left w:val="nil"/>
                    <w:bottom w:val="nil"/>
                    <w:right w:val="nil"/>
                  </w:tcBorders>
                  <w:shd w:val="clear" w:color="auto" w:fill="auto"/>
                  <w:noWrap/>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036" w:type="dxa"/>
                  <w:tcBorders>
                    <w:top w:val="nil"/>
                    <w:left w:val="nil"/>
                    <w:bottom w:val="nil"/>
                    <w:right w:val="nil"/>
                  </w:tcBorders>
                  <w:shd w:val="clear" w:color="auto" w:fill="auto"/>
                  <w:noWrap/>
                  <w:vAlign w:val="center"/>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079"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296"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630"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585"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Calibri"/>
                      <w:b/>
                      <w:bCs/>
                      <w:i/>
                      <w:iCs/>
                      <w:color w:val="000000"/>
                      <w:lang w:val="en-GB" w:eastAsia="en-GB"/>
                    </w:rPr>
                  </w:pPr>
                  <w:r w:rsidRPr="007813F4">
                    <w:rPr>
                      <w:rFonts w:ascii="Trebuchet MS" w:eastAsia="Times New Roman" w:hAnsi="Trebuchet MS" w:cs="Calibri"/>
                      <w:b/>
                      <w:bCs/>
                      <w:i/>
                      <w:iCs/>
                      <w:color w:val="000000"/>
                      <w:lang w:val="en-GB" w:eastAsia="en-GB"/>
                    </w:rPr>
                    <w:t>Anexa 4</w:t>
                  </w:r>
                </w:p>
              </w:tc>
            </w:tr>
            <w:tr w:rsidR="004E1DB0" w:rsidRPr="007813F4" w:rsidTr="00AF372C">
              <w:trPr>
                <w:trHeight w:val="288"/>
              </w:trPr>
              <w:tc>
                <w:tcPr>
                  <w:tcW w:w="3251" w:type="dxa"/>
                  <w:gridSpan w:val="3"/>
                  <w:tcBorders>
                    <w:top w:val="nil"/>
                    <w:left w:val="single" w:sz="4" w:space="0" w:color="7F7F7F"/>
                    <w:bottom w:val="single" w:sz="4" w:space="0" w:color="7F7F7F"/>
                    <w:right w:val="nil"/>
                  </w:tcBorders>
                  <w:shd w:val="clear" w:color="auto" w:fill="auto"/>
                  <w:vAlign w:val="bottom"/>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Asociația Sargeția GAL 1</w:t>
                  </w:r>
                </w:p>
              </w:tc>
              <w:tc>
                <w:tcPr>
                  <w:tcW w:w="1079"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296"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630"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585"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r>
            <w:tr w:rsidR="008161B1" w:rsidRPr="007813F4" w:rsidTr="00AF372C">
              <w:trPr>
                <w:trHeight w:val="1152"/>
              </w:trPr>
              <w:tc>
                <w:tcPr>
                  <w:tcW w:w="1059" w:type="dxa"/>
                  <w:vMerge w:val="restart"/>
                  <w:tcBorders>
                    <w:top w:val="nil"/>
                    <w:left w:val="single" w:sz="4" w:space="0" w:color="7F7F7F"/>
                    <w:bottom w:val="single" w:sz="4" w:space="0" w:color="7F7F7F"/>
                    <w:right w:val="single" w:sz="4" w:space="0" w:color="7F7F7F"/>
                  </w:tcBorders>
                  <w:shd w:val="clear" w:color="000000" w:fill="FFCC99"/>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VALOARE SDL COMPONENTA A+B</w:t>
                  </w:r>
                </w:p>
              </w:tc>
              <w:tc>
                <w:tcPr>
                  <w:tcW w:w="1156" w:type="dxa"/>
                  <w:tcBorders>
                    <w:top w:val="nil"/>
                    <w:left w:val="nil"/>
                    <w:bottom w:val="single" w:sz="4" w:space="0" w:color="7F7F7F"/>
                    <w:right w:val="single" w:sz="4" w:space="0" w:color="7F7F7F"/>
                  </w:tcBorders>
                  <w:shd w:val="clear" w:color="000000" w:fill="FFCC99"/>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Suprafata TERITORIU GAL</w:t>
                  </w:r>
                </w:p>
              </w:tc>
              <w:tc>
                <w:tcPr>
                  <w:tcW w:w="1036" w:type="dxa"/>
                  <w:tcBorders>
                    <w:top w:val="nil"/>
                    <w:left w:val="nil"/>
                    <w:bottom w:val="single" w:sz="4" w:space="0" w:color="7F7F7F"/>
                    <w:right w:val="single" w:sz="4" w:space="0" w:color="7F7F7F"/>
                  </w:tcBorders>
                  <w:shd w:val="clear" w:color="000000" w:fill="FFCC99"/>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Populație TERITORIU GAL</w:t>
                  </w:r>
                </w:p>
              </w:tc>
              <w:tc>
                <w:tcPr>
                  <w:tcW w:w="1079" w:type="dxa"/>
                  <w:tcBorders>
                    <w:top w:val="single" w:sz="4" w:space="0" w:color="7F7F7F"/>
                    <w:left w:val="nil"/>
                    <w:bottom w:val="single" w:sz="4" w:space="0" w:color="7F7F7F"/>
                    <w:right w:val="single" w:sz="4" w:space="0" w:color="7F7F7F"/>
                  </w:tcBorders>
                  <w:shd w:val="clear" w:color="000000" w:fill="FFCC99"/>
                  <w:vAlign w:val="bottom"/>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VALOARE TOTALĂ COMPONENTA A (EURO)</w:t>
                  </w:r>
                </w:p>
              </w:tc>
              <w:tc>
                <w:tcPr>
                  <w:tcW w:w="1296"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630"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585"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r>
            <w:tr w:rsidR="008161B1" w:rsidRPr="007813F4" w:rsidTr="00AF372C">
              <w:trPr>
                <w:trHeight w:val="288"/>
              </w:trPr>
              <w:tc>
                <w:tcPr>
                  <w:tcW w:w="1059"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1,894</w:t>
                  </w: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37,660</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3,292,867.31</w:t>
                  </w:r>
                </w:p>
              </w:tc>
              <w:tc>
                <w:tcPr>
                  <w:tcW w:w="1296"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p>
              </w:tc>
              <w:tc>
                <w:tcPr>
                  <w:tcW w:w="1630"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585"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r>
            <w:tr w:rsidR="004E1DB0" w:rsidRPr="007813F4" w:rsidTr="00AF372C">
              <w:trPr>
                <w:trHeight w:val="300"/>
              </w:trPr>
              <w:tc>
                <w:tcPr>
                  <w:tcW w:w="1059"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156" w:type="dxa"/>
                  <w:tcBorders>
                    <w:top w:val="nil"/>
                    <w:left w:val="nil"/>
                    <w:bottom w:val="nil"/>
                    <w:right w:val="nil"/>
                  </w:tcBorders>
                  <w:shd w:val="clear" w:color="auto" w:fill="auto"/>
                  <w:noWrap/>
                  <w:vAlign w:val="center"/>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036" w:type="dxa"/>
                  <w:tcBorders>
                    <w:top w:val="nil"/>
                    <w:left w:val="nil"/>
                    <w:bottom w:val="nil"/>
                    <w:right w:val="nil"/>
                  </w:tcBorders>
                  <w:shd w:val="clear" w:color="auto" w:fill="auto"/>
                  <w:noWrap/>
                  <w:vAlign w:val="center"/>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079"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296"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630"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585"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r>
            <w:tr w:rsidR="004E1DB0" w:rsidRPr="007813F4" w:rsidTr="00AF372C">
              <w:trPr>
                <w:trHeight w:val="2595"/>
              </w:trPr>
              <w:tc>
                <w:tcPr>
                  <w:tcW w:w="1059" w:type="dxa"/>
                  <w:vMerge w:val="restart"/>
                  <w:tcBorders>
                    <w:top w:val="single" w:sz="8" w:space="0" w:color="60497A"/>
                    <w:left w:val="single" w:sz="8" w:space="0" w:color="60497A"/>
                    <w:bottom w:val="single" w:sz="8" w:space="0" w:color="60497A"/>
                    <w:right w:val="single" w:sz="4" w:space="0" w:color="7F7F7F"/>
                  </w:tcBorders>
                  <w:shd w:val="clear" w:color="000000" w:fill="FFCC99"/>
                  <w:vAlign w:val="center"/>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COMPONENTA A+B</w:t>
                  </w:r>
                </w:p>
              </w:tc>
              <w:tc>
                <w:tcPr>
                  <w:tcW w:w="1156" w:type="dxa"/>
                  <w:tcBorders>
                    <w:top w:val="single" w:sz="8" w:space="0" w:color="60497A"/>
                    <w:left w:val="nil"/>
                    <w:bottom w:val="single" w:sz="4" w:space="0" w:color="7F7F7F"/>
                    <w:right w:val="single" w:sz="4" w:space="0" w:color="7F7F7F"/>
                  </w:tcBorders>
                  <w:shd w:val="clear" w:color="000000" w:fill="FFCC99"/>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PRIORITATE</w:t>
                  </w:r>
                </w:p>
              </w:tc>
              <w:tc>
                <w:tcPr>
                  <w:tcW w:w="1036" w:type="dxa"/>
                  <w:tcBorders>
                    <w:top w:val="single" w:sz="8" w:space="0" w:color="60497A"/>
                    <w:left w:val="nil"/>
                    <w:bottom w:val="single" w:sz="4" w:space="0" w:color="7F7F7F"/>
                    <w:right w:val="single" w:sz="4" w:space="0" w:color="7F7F7F"/>
                  </w:tcBorders>
                  <w:shd w:val="clear" w:color="000000" w:fill="FFCC99"/>
                  <w:vAlign w:val="center"/>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MĂSURA</w:t>
                  </w:r>
                </w:p>
              </w:tc>
              <w:tc>
                <w:tcPr>
                  <w:tcW w:w="1079" w:type="dxa"/>
                  <w:tcBorders>
                    <w:top w:val="single" w:sz="8" w:space="0" w:color="60497A"/>
                    <w:left w:val="nil"/>
                    <w:bottom w:val="single" w:sz="4" w:space="0" w:color="7F7F7F"/>
                    <w:right w:val="single" w:sz="4" w:space="0" w:color="7F7F7F"/>
                  </w:tcBorders>
                  <w:shd w:val="clear" w:color="000000" w:fill="FFCC99"/>
                  <w:vAlign w:val="center"/>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INTENSITATEA SPRIJINULUI</w:t>
                  </w:r>
                </w:p>
              </w:tc>
              <w:tc>
                <w:tcPr>
                  <w:tcW w:w="1296" w:type="dxa"/>
                  <w:tcBorders>
                    <w:top w:val="single" w:sz="8" w:space="0" w:color="60497A"/>
                    <w:left w:val="nil"/>
                    <w:bottom w:val="single" w:sz="4" w:space="0" w:color="7F7F7F"/>
                    <w:right w:val="single" w:sz="4" w:space="0" w:color="7F7F7F"/>
                  </w:tcBorders>
                  <w:shd w:val="clear" w:color="000000" w:fill="FFCC99"/>
                  <w:vAlign w:val="center"/>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CONTRIBUȚIA PUBLICĂ NERAMBURSABILĂ MĂSURĂ (FEADR + BUGET NAȚIONAL)</w:t>
                  </w:r>
                  <w:r w:rsidRPr="007813F4">
                    <w:rPr>
                      <w:rFonts w:ascii="Trebuchet MS" w:eastAsia="Times New Roman" w:hAnsi="Trebuchet MS" w:cs="Calibri"/>
                      <w:b/>
                      <w:bCs/>
                      <w:color w:val="3F3F76"/>
                      <w:lang w:val="en-GB" w:eastAsia="en-GB"/>
                    </w:rPr>
                    <w:br/>
                    <w:t>EURO</w:t>
                  </w:r>
                </w:p>
              </w:tc>
              <w:tc>
                <w:tcPr>
                  <w:tcW w:w="1630" w:type="dxa"/>
                  <w:tcBorders>
                    <w:top w:val="single" w:sz="8" w:space="0" w:color="60497A"/>
                    <w:left w:val="nil"/>
                    <w:bottom w:val="single" w:sz="4" w:space="0" w:color="7F7F7F"/>
                    <w:right w:val="single" w:sz="4" w:space="0" w:color="7F7F7F"/>
                  </w:tcBorders>
                  <w:shd w:val="clear" w:color="000000" w:fill="FFCC99"/>
                  <w:vAlign w:val="center"/>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CONTRIBUȚIA PUBLICĂ NERAMBURSABILĂ/PRIORITATE (FEADR + BUGET NAȚIONAL)</w:t>
                  </w:r>
                  <w:r w:rsidRPr="007813F4">
                    <w:rPr>
                      <w:rFonts w:ascii="Trebuchet MS" w:eastAsia="Times New Roman" w:hAnsi="Trebuchet MS" w:cs="Calibri"/>
                      <w:b/>
                      <w:bCs/>
                      <w:color w:val="3F3F76"/>
                      <w:lang w:val="en-GB" w:eastAsia="en-GB"/>
                    </w:rPr>
                    <w:br/>
                    <w:t>EURO</w:t>
                  </w:r>
                </w:p>
              </w:tc>
              <w:tc>
                <w:tcPr>
                  <w:tcW w:w="1585" w:type="dxa"/>
                  <w:tcBorders>
                    <w:top w:val="single" w:sz="8" w:space="0" w:color="60497A"/>
                    <w:left w:val="nil"/>
                    <w:bottom w:val="single" w:sz="4" w:space="0" w:color="7F7F7F"/>
                    <w:right w:val="single" w:sz="8" w:space="0" w:color="60497A"/>
                  </w:tcBorders>
                  <w:shd w:val="clear" w:color="000000" w:fill="FFCC99"/>
                  <w:vAlign w:val="center"/>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VALOARE PROCENTUALĂ</w:t>
                  </w:r>
                  <w:r w:rsidRPr="007813F4">
                    <w:rPr>
                      <w:rFonts w:ascii="Trebuchet MS" w:eastAsia="Times New Roman" w:hAnsi="Trebuchet MS" w:cs="Calibri"/>
                      <w:b/>
                      <w:bCs/>
                      <w:color w:val="3F3F76"/>
                      <w:vertAlign w:val="superscript"/>
                      <w:lang w:val="en-GB" w:eastAsia="en-GB"/>
                    </w:rPr>
                    <w:t>4</w:t>
                  </w:r>
                  <w:r w:rsidRPr="007813F4">
                    <w:rPr>
                      <w:rFonts w:ascii="Trebuchet MS" w:eastAsia="Times New Roman" w:hAnsi="Trebuchet MS" w:cs="Calibri"/>
                      <w:b/>
                      <w:bCs/>
                      <w:color w:val="3F3F76"/>
                      <w:lang w:val="en-GB" w:eastAsia="en-GB"/>
                    </w:rPr>
                    <w:t xml:space="preserve"> (%)</w:t>
                  </w:r>
                </w:p>
              </w:tc>
            </w:tr>
            <w:tr w:rsidR="008161B1" w:rsidRPr="007813F4" w:rsidTr="00AF372C">
              <w:trPr>
                <w:trHeight w:val="1365"/>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val="restart"/>
                  <w:tcBorders>
                    <w:top w:val="nil"/>
                    <w:left w:val="single" w:sz="4" w:space="0" w:color="7F7F7F"/>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 xml:space="preserve">Prioritatea 1 SDL: Dezvoltarea economică și socială a teritoriului GAL </w:t>
                  </w: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 xml:space="preserve">M1 Dezvoltarea satelor și servicii de bază în vederea creșterii calității vieții în  teritoriul GAL </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100%</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1,512,000</w:t>
                  </w:r>
                </w:p>
              </w:tc>
              <w:tc>
                <w:tcPr>
                  <w:tcW w:w="1630" w:type="dxa"/>
                  <w:vMerge w:val="restart"/>
                  <w:tcBorders>
                    <w:top w:val="nil"/>
                    <w:left w:val="single" w:sz="4" w:space="0" w:color="7F7F7F"/>
                    <w:bottom w:val="single" w:sz="4" w:space="0" w:color="7F7F7F"/>
                    <w:right w:val="single" w:sz="4" w:space="0" w:color="7F7F7F"/>
                  </w:tcBorders>
                  <w:shd w:val="clear" w:color="000000" w:fill="FFFFFF"/>
                  <w:vAlign w:val="bottom"/>
                  <w:hideMark/>
                </w:tcPr>
                <w:p w:rsidR="00FF1E69" w:rsidRPr="007813F4" w:rsidRDefault="00FF1E69" w:rsidP="004E1DB0">
                  <w:pPr>
                    <w:spacing w:after="0" w:line="240" w:lineRule="auto"/>
                    <w:jc w:val="center"/>
                    <w:rPr>
                      <w:rFonts w:ascii="Trebuchet MS" w:eastAsia="Times New Roman" w:hAnsi="Trebuchet MS" w:cs="Calibri"/>
                      <w:b/>
                      <w:bCs/>
                      <w:color w:val="3F3F76"/>
                      <w:lang w:val="en-GB" w:eastAsia="en-GB"/>
                    </w:rPr>
                  </w:pPr>
                </w:p>
                <w:p w:rsidR="00FF1E69" w:rsidRPr="007813F4" w:rsidRDefault="00FF1E69" w:rsidP="004E1DB0">
                  <w:pPr>
                    <w:spacing w:after="0" w:line="240" w:lineRule="auto"/>
                    <w:jc w:val="center"/>
                    <w:rPr>
                      <w:rFonts w:ascii="Trebuchet MS" w:eastAsia="Times New Roman" w:hAnsi="Trebuchet MS" w:cs="Calibri"/>
                      <w:b/>
                      <w:bCs/>
                      <w:color w:val="3F3F76"/>
                      <w:lang w:val="en-GB" w:eastAsia="en-GB"/>
                    </w:rPr>
                  </w:pPr>
                </w:p>
                <w:p w:rsidR="00FF1E69" w:rsidRPr="007813F4" w:rsidRDefault="00FF1E69" w:rsidP="004E1DB0">
                  <w:pPr>
                    <w:spacing w:after="0" w:line="240" w:lineRule="auto"/>
                    <w:jc w:val="center"/>
                    <w:rPr>
                      <w:rFonts w:ascii="Trebuchet MS" w:eastAsia="Times New Roman" w:hAnsi="Trebuchet MS" w:cs="Calibri"/>
                      <w:b/>
                      <w:bCs/>
                      <w:color w:val="3F3F76"/>
                      <w:lang w:val="en-GB" w:eastAsia="en-GB"/>
                    </w:rPr>
                  </w:pPr>
                </w:p>
                <w:p w:rsidR="00FF1E69" w:rsidRPr="007813F4" w:rsidRDefault="00FF1E69" w:rsidP="004E1DB0">
                  <w:pPr>
                    <w:spacing w:after="0" w:line="240" w:lineRule="auto"/>
                    <w:jc w:val="center"/>
                    <w:rPr>
                      <w:rFonts w:ascii="Trebuchet MS" w:eastAsia="Times New Roman" w:hAnsi="Trebuchet MS" w:cs="Calibri"/>
                      <w:b/>
                      <w:bCs/>
                      <w:color w:val="3F3F76"/>
                      <w:lang w:val="en-GB" w:eastAsia="en-GB"/>
                    </w:rPr>
                  </w:pPr>
                </w:p>
                <w:p w:rsidR="00FF1E69" w:rsidRPr="007813F4" w:rsidRDefault="00FF1E69" w:rsidP="004E1DB0">
                  <w:pPr>
                    <w:spacing w:after="0" w:line="240" w:lineRule="auto"/>
                    <w:jc w:val="center"/>
                    <w:rPr>
                      <w:rFonts w:ascii="Trebuchet MS" w:eastAsia="Times New Roman" w:hAnsi="Trebuchet MS" w:cs="Calibri"/>
                      <w:b/>
                      <w:bCs/>
                      <w:color w:val="3F3F76"/>
                      <w:lang w:val="en-GB" w:eastAsia="en-GB"/>
                    </w:rPr>
                  </w:pPr>
                </w:p>
                <w:p w:rsidR="00FF1E69" w:rsidRPr="007813F4" w:rsidRDefault="00FF1E69" w:rsidP="004E1DB0">
                  <w:pPr>
                    <w:spacing w:after="0" w:line="240" w:lineRule="auto"/>
                    <w:jc w:val="center"/>
                    <w:rPr>
                      <w:rFonts w:ascii="Trebuchet MS" w:eastAsia="Times New Roman" w:hAnsi="Trebuchet MS" w:cs="Calibri"/>
                      <w:b/>
                      <w:bCs/>
                      <w:color w:val="3F3F76"/>
                      <w:lang w:val="en-GB" w:eastAsia="en-GB"/>
                    </w:rPr>
                  </w:pPr>
                </w:p>
                <w:p w:rsidR="00FF1E69" w:rsidRPr="007813F4" w:rsidRDefault="00FF1E69" w:rsidP="004E1DB0">
                  <w:pPr>
                    <w:spacing w:after="0" w:line="240" w:lineRule="auto"/>
                    <w:jc w:val="center"/>
                    <w:rPr>
                      <w:rFonts w:ascii="Trebuchet MS" w:eastAsia="Times New Roman" w:hAnsi="Trebuchet MS" w:cs="Calibri"/>
                      <w:b/>
                      <w:bCs/>
                      <w:color w:val="3F3F76"/>
                      <w:lang w:val="en-GB" w:eastAsia="en-GB"/>
                    </w:rPr>
                  </w:pPr>
                </w:p>
                <w:p w:rsidR="00FF1E69" w:rsidRPr="007813F4" w:rsidRDefault="00FF1E69" w:rsidP="004E1DB0">
                  <w:pPr>
                    <w:spacing w:after="0" w:line="240" w:lineRule="auto"/>
                    <w:jc w:val="center"/>
                    <w:rPr>
                      <w:rFonts w:ascii="Trebuchet MS" w:eastAsia="Times New Roman" w:hAnsi="Trebuchet MS" w:cs="Calibri"/>
                      <w:b/>
                      <w:bCs/>
                      <w:color w:val="3F3F76"/>
                      <w:lang w:val="en-GB" w:eastAsia="en-GB"/>
                    </w:rPr>
                  </w:pPr>
                </w:p>
                <w:p w:rsidR="00FF1E69" w:rsidRPr="007813F4" w:rsidRDefault="00FF1E69" w:rsidP="004E1DB0">
                  <w:pPr>
                    <w:spacing w:after="0" w:line="240" w:lineRule="auto"/>
                    <w:jc w:val="center"/>
                    <w:rPr>
                      <w:ins w:id="25" w:author="Sargetia GAL" w:date="2018-05-28T22:04:00Z"/>
                      <w:rFonts w:ascii="Trebuchet MS" w:eastAsia="Times New Roman" w:hAnsi="Trebuchet MS" w:cs="Calibri"/>
                      <w:b/>
                      <w:bCs/>
                      <w:color w:val="3F3F76"/>
                      <w:lang w:val="en-GB" w:eastAsia="en-GB"/>
                    </w:rPr>
                  </w:pPr>
                  <w:del w:id="26" w:author="Sargetia GAL" w:date="2018-05-28T22:04:00Z">
                    <w:r w:rsidRPr="007813F4" w:rsidDel="00FF1E69">
                      <w:rPr>
                        <w:rFonts w:ascii="Trebuchet MS" w:eastAsia="Times New Roman" w:hAnsi="Trebuchet MS" w:cs="Calibri"/>
                        <w:b/>
                        <w:bCs/>
                        <w:color w:val="3F3F76"/>
                        <w:lang w:val="en-GB" w:eastAsia="en-GB"/>
                      </w:rPr>
                      <w:delText>2,066,486</w:delText>
                    </w:r>
                  </w:del>
                </w:p>
                <w:p w:rsidR="00FF1E69" w:rsidRPr="007813F4" w:rsidDel="00FF1E69" w:rsidRDefault="00FF1E69" w:rsidP="004E1DB0">
                  <w:pPr>
                    <w:spacing w:after="0" w:line="240" w:lineRule="auto"/>
                    <w:jc w:val="center"/>
                    <w:rPr>
                      <w:del w:id="27" w:author="Sargetia GAL" w:date="2018-05-28T22:04:00Z"/>
                      <w:rFonts w:ascii="Trebuchet MS" w:eastAsia="Times New Roman" w:hAnsi="Trebuchet MS" w:cs="Calibri"/>
                      <w:b/>
                      <w:bCs/>
                      <w:color w:val="3F3F76"/>
                      <w:lang w:val="en-GB" w:eastAsia="en-GB"/>
                    </w:rPr>
                  </w:pPr>
                  <w:ins w:id="28" w:author="Sargetia GAL" w:date="2018-05-28T22:04:00Z">
                    <w:r w:rsidRPr="007813F4">
                      <w:rPr>
                        <w:rFonts w:ascii="Trebuchet MS" w:eastAsia="Times New Roman" w:hAnsi="Trebuchet MS" w:cs="Calibri"/>
                        <w:b/>
                        <w:bCs/>
                        <w:color w:val="3F3F76"/>
                        <w:lang w:val="en-GB" w:eastAsia="en-GB"/>
                      </w:rPr>
                      <w:t>2,196,571</w:t>
                    </w:r>
                  </w:ins>
                </w:p>
                <w:p w:rsidR="00FF1E69" w:rsidRPr="007813F4" w:rsidRDefault="00FF1E69" w:rsidP="004E1DB0">
                  <w:pPr>
                    <w:spacing w:after="0" w:line="240" w:lineRule="auto"/>
                    <w:jc w:val="center"/>
                    <w:rPr>
                      <w:ins w:id="29" w:author="Sargetia GAL" w:date="2018-05-28T22:04:00Z"/>
                      <w:rFonts w:ascii="Trebuchet MS" w:eastAsia="Times New Roman" w:hAnsi="Trebuchet MS" w:cs="Calibri"/>
                      <w:b/>
                      <w:bCs/>
                      <w:color w:val="3F3F76"/>
                      <w:lang w:val="en-GB" w:eastAsia="en-GB"/>
                    </w:rPr>
                  </w:pPr>
                </w:p>
                <w:p w:rsidR="00FF1E69" w:rsidRPr="007813F4" w:rsidRDefault="00FF1E69" w:rsidP="00FF1E69">
                  <w:pPr>
                    <w:spacing w:after="0" w:line="240" w:lineRule="auto"/>
                    <w:rPr>
                      <w:rFonts w:ascii="Trebuchet MS" w:eastAsia="Times New Roman" w:hAnsi="Trebuchet MS" w:cs="Calibri"/>
                      <w:b/>
                      <w:bCs/>
                      <w:color w:val="3F3F76"/>
                      <w:lang w:val="en-GB" w:eastAsia="en-GB"/>
                    </w:rPr>
                  </w:pPr>
                </w:p>
              </w:tc>
              <w:tc>
                <w:tcPr>
                  <w:tcW w:w="1585" w:type="dxa"/>
                  <w:vMerge w:val="restart"/>
                  <w:tcBorders>
                    <w:top w:val="nil"/>
                    <w:left w:val="single" w:sz="4" w:space="0" w:color="7F7F7F"/>
                    <w:bottom w:val="single" w:sz="4" w:space="0" w:color="7F7F7F"/>
                    <w:right w:val="single" w:sz="8" w:space="0" w:color="60497A"/>
                  </w:tcBorders>
                  <w:shd w:val="clear" w:color="000000" w:fill="FFFFFF"/>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p>
                <w:p w:rsidR="00F41A0F" w:rsidRPr="007813F4" w:rsidDel="00F41A0F" w:rsidRDefault="00F41A0F" w:rsidP="004E1DB0">
                  <w:pPr>
                    <w:spacing w:after="0" w:line="240" w:lineRule="auto"/>
                    <w:jc w:val="center"/>
                    <w:rPr>
                      <w:del w:id="30" w:author="Sargetia GAL" w:date="2018-05-28T22:08:00Z"/>
                      <w:rFonts w:ascii="Trebuchet MS" w:eastAsia="Times New Roman" w:hAnsi="Trebuchet MS" w:cs="Calibri"/>
                      <w:b/>
                      <w:bCs/>
                      <w:color w:val="3F3F76"/>
                      <w:lang w:val="en-GB" w:eastAsia="en-GB"/>
                    </w:rPr>
                  </w:pPr>
                  <w:del w:id="31" w:author="Sargetia GAL" w:date="2018-05-28T22:08:00Z">
                    <w:r w:rsidRPr="007813F4" w:rsidDel="00F41A0F">
                      <w:rPr>
                        <w:rFonts w:ascii="Trebuchet MS" w:eastAsia="Times New Roman" w:hAnsi="Trebuchet MS" w:cs="Calibri"/>
                        <w:b/>
                        <w:bCs/>
                        <w:color w:val="3F3F76"/>
                        <w:lang w:val="en-GB" w:eastAsia="en-GB"/>
                      </w:rPr>
                      <w:delText>62,76%</w:delText>
                    </w:r>
                  </w:del>
                </w:p>
                <w:p w:rsidR="00F41A0F" w:rsidRPr="007813F4" w:rsidRDefault="00F41A0F" w:rsidP="00F41A0F">
                  <w:pPr>
                    <w:spacing w:after="0" w:line="240" w:lineRule="auto"/>
                    <w:jc w:val="center"/>
                    <w:rPr>
                      <w:rFonts w:ascii="Trebuchet MS" w:eastAsia="Times New Roman" w:hAnsi="Trebuchet MS" w:cs="Calibri"/>
                      <w:b/>
                      <w:bCs/>
                      <w:color w:val="3F3F76"/>
                      <w:lang w:val="en-GB" w:eastAsia="en-GB"/>
                    </w:rPr>
                  </w:pPr>
                  <w:ins w:id="32" w:author="Sargetia GAL" w:date="2018-05-28T22:08:00Z">
                    <w:r w:rsidRPr="007813F4">
                      <w:rPr>
                        <w:rFonts w:ascii="Trebuchet MS" w:eastAsia="Times New Roman" w:hAnsi="Trebuchet MS" w:cs="Calibri"/>
                        <w:b/>
                        <w:bCs/>
                        <w:color w:val="3F3F76"/>
                        <w:lang w:val="en-GB" w:eastAsia="en-GB"/>
                      </w:rPr>
                      <w:t>66,71%</w:t>
                    </w:r>
                  </w:ins>
                </w:p>
              </w:tc>
            </w:tr>
            <w:tr w:rsidR="008161B1" w:rsidRPr="007813F4" w:rsidTr="00AF372C">
              <w:trPr>
                <w:trHeight w:val="660"/>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M2 Înființarea de activități neagric</w:t>
                  </w:r>
                  <w:r w:rsidRPr="007813F4">
                    <w:rPr>
                      <w:rFonts w:ascii="Trebuchet MS" w:eastAsia="Times New Roman" w:hAnsi="Trebuchet MS" w:cs="Calibri"/>
                      <w:b/>
                      <w:bCs/>
                      <w:color w:val="3F3F76"/>
                      <w:lang w:val="en-GB" w:eastAsia="en-GB"/>
                    </w:rPr>
                    <w:lastRenderedPageBreak/>
                    <w:t>ole în teritoriul GAL</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lastRenderedPageBreak/>
                    <w:t>100%</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del w:id="33" w:author="Sargetia GAL" w:date="2018-05-09T18:34:00Z">
                    <w:r w:rsidRPr="007813F4" w:rsidDel="008161B1">
                      <w:rPr>
                        <w:rFonts w:ascii="Trebuchet MS" w:eastAsia="Times New Roman" w:hAnsi="Trebuchet MS" w:cs="Calibri"/>
                        <w:b/>
                        <w:bCs/>
                        <w:color w:val="3F3F76"/>
                        <w:lang w:val="en-GB" w:eastAsia="en-GB"/>
                      </w:rPr>
                      <w:delText>182,011</w:delText>
                    </w:r>
                  </w:del>
                  <w:r w:rsidRPr="007813F4">
                    <w:rPr>
                      <w:rFonts w:ascii="Trebuchet MS" w:eastAsia="Times New Roman" w:hAnsi="Trebuchet MS" w:cs="Calibri"/>
                      <w:b/>
                      <w:bCs/>
                      <w:color w:val="3F3F76"/>
                      <w:lang w:val="en-GB" w:eastAsia="en-GB"/>
                    </w:rPr>
                    <w:br/>
                  </w:r>
                  <w:ins w:id="34" w:author="Sargetia GAL" w:date="2018-05-09T18:34:00Z">
                    <w:r w:rsidR="008161B1" w:rsidRPr="007813F4">
                      <w:rPr>
                        <w:rFonts w:ascii="Trebuchet MS" w:eastAsia="Times New Roman" w:hAnsi="Trebuchet MS" w:cs="Calibri"/>
                        <w:b/>
                        <w:bCs/>
                        <w:color w:val="00B050"/>
                        <w:lang w:val="en-GB" w:eastAsia="en-GB"/>
                      </w:rPr>
                      <w:t>200,000</w:t>
                    </w:r>
                  </w:ins>
                </w:p>
              </w:tc>
              <w:tc>
                <w:tcPr>
                  <w:tcW w:w="1630"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585" w:type="dxa"/>
                  <w:vMerge/>
                  <w:tcBorders>
                    <w:top w:val="nil"/>
                    <w:left w:val="single" w:sz="4" w:space="0" w:color="7F7F7F"/>
                    <w:bottom w:val="single" w:sz="4" w:space="0" w:color="7F7F7F"/>
                    <w:right w:val="single" w:sz="8" w:space="0" w:color="60497A"/>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r>
            <w:tr w:rsidR="008161B1" w:rsidRPr="007813F4" w:rsidTr="00AF372C">
              <w:trPr>
                <w:trHeight w:val="990"/>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M3 Crearea și dezvoltarea de activități neagricole în teritoriul GAL</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70%-90%</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del w:id="35" w:author="Sargetia GAL" w:date="2018-05-09T18:33:00Z">
                    <w:r w:rsidRPr="007813F4" w:rsidDel="008161B1">
                      <w:rPr>
                        <w:rFonts w:ascii="Trebuchet MS" w:eastAsia="Times New Roman" w:hAnsi="Trebuchet MS" w:cs="Calibri"/>
                        <w:b/>
                        <w:bCs/>
                        <w:color w:val="3F3F76"/>
                        <w:lang w:val="en-GB" w:eastAsia="en-GB"/>
                      </w:rPr>
                      <w:delText>277,212</w:delText>
                    </w:r>
                  </w:del>
                  <w:r w:rsidRPr="007813F4">
                    <w:rPr>
                      <w:rFonts w:ascii="Trebuchet MS" w:eastAsia="Times New Roman" w:hAnsi="Trebuchet MS" w:cs="Calibri"/>
                      <w:b/>
                      <w:bCs/>
                      <w:color w:val="3F3F76"/>
                      <w:lang w:val="en-GB" w:eastAsia="en-GB"/>
                    </w:rPr>
                    <w:br/>
                  </w:r>
                  <w:ins w:id="36" w:author="Sargetia GAL" w:date="2018-05-09T18:33:00Z">
                    <w:r w:rsidR="008161B1" w:rsidRPr="007813F4">
                      <w:rPr>
                        <w:rFonts w:ascii="Trebuchet MS" w:eastAsia="Times New Roman" w:hAnsi="Trebuchet MS" w:cs="Calibri"/>
                        <w:b/>
                        <w:bCs/>
                        <w:color w:val="00B050"/>
                        <w:lang w:val="en-GB" w:eastAsia="en-GB"/>
                      </w:rPr>
                      <w:t>279,524</w:t>
                    </w:r>
                  </w:ins>
                </w:p>
              </w:tc>
              <w:tc>
                <w:tcPr>
                  <w:tcW w:w="1630"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585" w:type="dxa"/>
                  <w:vMerge/>
                  <w:tcBorders>
                    <w:top w:val="nil"/>
                    <w:left w:val="single" w:sz="4" w:space="0" w:color="7F7F7F"/>
                    <w:bottom w:val="single" w:sz="4" w:space="0" w:color="7F7F7F"/>
                    <w:right w:val="single" w:sz="8" w:space="0" w:color="60497A"/>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r>
            <w:tr w:rsidR="008161B1" w:rsidRPr="007813F4" w:rsidTr="00AF372C">
              <w:trPr>
                <w:trHeight w:val="990"/>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M4 Promovarea incluziunii sociale în teritoriul GAL</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90% -100%</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95,263</w:t>
                  </w:r>
                </w:p>
              </w:tc>
              <w:tc>
                <w:tcPr>
                  <w:tcW w:w="1630"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585" w:type="dxa"/>
                  <w:vMerge/>
                  <w:tcBorders>
                    <w:top w:val="nil"/>
                    <w:left w:val="single" w:sz="4" w:space="0" w:color="7F7F7F"/>
                    <w:bottom w:val="single" w:sz="4" w:space="0" w:color="7F7F7F"/>
                    <w:right w:val="single" w:sz="8" w:space="0" w:color="60497A"/>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r>
            <w:tr w:rsidR="008161B1" w:rsidRPr="007813F4" w:rsidTr="00AF372C">
              <w:trPr>
                <w:trHeight w:val="795"/>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D92D7A" w:rsidP="004E1DB0">
                  <w:pPr>
                    <w:spacing w:after="0" w:line="240" w:lineRule="auto"/>
                    <w:rPr>
                      <w:rFonts w:ascii="Trebuchet MS" w:eastAsia="Times New Roman" w:hAnsi="Trebuchet MS" w:cs="Calibri"/>
                      <w:b/>
                      <w:bCs/>
                      <w:color w:val="00B050"/>
                      <w:lang w:val="en-GB" w:eastAsia="en-GB"/>
                    </w:rPr>
                  </w:pPr>
                  <w:ins w:id="37" w:author="Sargetia GAL" w:date="2018-05-09T18:36:00Z">
                    <w:r w:rsidRPr="007813F4">
                      <w:rPr>
                        <w:rFonts w:ascii="Trebuchet MS" w:eastAsia="Times New Roman" w:hAnsi="Trebuchet MS" w:cs="Calibri"/>
                        <w:b/>
                        <w:bCs/>
                        <w:color w:val="1F497D" w:themeColor="text2"/>
                        <w:lang w:val="en-GB" w:eastAsia="en-GB"/>
                      </w:rPr>
                      <w:t>M</w:t>
                    </w:r>
                    <w:r w:rsidRPr="007813F4">
                      <w:rPr>
                        <w:rFonts w:ascii="Trebuchet MS" w:eastAsia="Times New Roman" w:hAnsi="Trebuchet MS" w:cs="Calibri"/>
                        <w:b/>
                        <w:bCs/>
                        <w:color w:val="1F497D" w:themeColor="text2"/>
                        <w:lang w:eastAsia="en-GB"/>
                      </w:rPr>
                      <w:t xml:space="preserve">8 Investiții </w:t>
                    </w:r>
                  </w:ins>
                  <w:ins w:id="38" w:author="Sargetia GAL" w:date="2018-05-09T18:37:00Z">
                    <w:r w:rsidRPr="007813F4">
                      <w:rPr>
                        <w:rFonts w:ascii="Trebuchet MS" w:eastAsia="Times New Roman" w:hAnsi="Trebuchet MS" w:cs="Calibri"/>
                        <w:b/>
                        <w:bCs/>
                        <w:color w:val="1F497D" w:themeColor="text2"/>
                        <w:lang w:eastAsia="en-GB"/>
                      </w:rPr>
                      <w:t>în tehnologii forestiere și în prelucrarea și marketigul produselor forestiere în teritoriul GAL</w:t>
                    </w:r>
                  </w:ins>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D92D7A" w:rsidP="004E1DB0">
                  <w:pPr>
                    <w:spacing w:after="0" w:line="240" w:lineRule="auto"/>
                    <w:jc w:val="right"/>
                    <w:rPr>
                      <w:rFonts w:ascii="Trebuchet MS" w:eastAsia="Times New Roman" w:hAnsi="Trebuchet MS" w:cs="Calibri"/>
                      <w:b/>
                      <w:bCs/>
                      <w:color w:val="00B050"/>
                      <w:lang w:val="en-GB" w:eastAsia="en-GB"/>
                    </w:rPr>
                  </w:pPr>
                  <w:ins w:id="39" w:author="Sargetia GAL" w:date="2018-05-09T18:37:00Z">
                    <w:r w:rsidRPr="007813F4">
                      <w:rPr>
                        <w:rFonts w:ascii="Trebuchet MS" w:eastAsia="Times New Roman" w:hAnsi="Trebuchet MS" w:cs="Calibri"/>
                        <w:b/>
                        <w:bCs/>
                        <w:color w:val="1F497D" w:themeColor="text2"/>
                        <w:lang w:val="en-GB" w:eastAsia="en-GB"/>
                      </w:rPr>
                      <w:t>50%</w:t>
                    </w:r>
                  </w:ins>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D92D7A" w:rsidP="004E1DB0">
                  <w:pPr>
                    <w:spacing w:after="0" w:line="240" w:lineRule="auto"/>
                    <w:jc w:val="right"/>
                    <w:rPr>
                      <w:rFonts w:ascii="Trebuchet MS" w:eastAsia="Times New Roman" w:hAnsi="Trebuchet MS" w:cs="Calibri"/>
                      <w:b/>
                      <w:bCs/>
                      <w:color w:val="00B050"/>
                      <w:lang w:val="en-GB" w:eastAsia="en-GB"/>
                    </w:rPr>
                  </w:pPr>
                  <w:ins w:id="40" w:author="Sargetia GAL" w:date="2018-05-09T18:37:00Z">
                    <w:r w:rsidRPr="007813F4">
                      <w:rPr>
                        <w:rFonts w:ascii="Trebuchet MS" w:eastAsia="Times New Roman" w:hAnsi="Trebuchet MS" w:cs="Calibri"/>
                        <w:b/>
                        <w:bCs/>
                        <w:color w:val="1F497D" w:themeColor="text2"/>
                        <w:lang w:val="en-GB" w:eastAsia="en-GB"/>
                      </w:rPr>
                      <w:t>1</w:t>
                    </w:r>
                  </w:ins>
                  <w:ins w:id="41" w:author="Sargetia GAL" w:date="2018-05-09T18:38:00Z">
                    <w:r w:rsidRPr="007813F4">
                      <w:rPr>
                        <w:rFonts w:ascii="Trebuchet MS" w:eastAsia="Times New Roman" w:hAnsi="Trebuchet MS" w:cs="Calibri"/>
                        <w:b/>
                        <w:bCs/>
                        <w:color w:val="1F497D" w:themeColor="text2"/>
                        <w:lang w:val="en-GB" w:eastAsia="en-GB"/>
                      </w:rPr>
                      <w:t>09,784</w:t>
                    </w:r>
                  </w:ins>
                </w:p>
              </w:tc>
              <w:tc>
                <w:tcPr>
                  <w:tcW w:w="1630" w:type="dxa"/>
                  <w:vMerge/>
                  <w:tcBorders>
                    <w:top w:val="nil"/>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585" w:type="dxa"/>
                  <w:vMerge/>
                  <w:tcBorders>
                    <w:top w:val="nil"/>
                    <w:left w:val="single" w:sz="4" w:space="0" w:color="7F7F7F"/>
                    <w:bottom w:val="single" w:sz="4" w:space="0" w:color="7F7F7F"/>
                    <w:right w:val="single" w:sz="8" w:space="0" w:color="60497A"/>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r>
            <w:tr w:rsidR="008161B1" w:rsidRPr="007813F4" w:rsidTr="00AF372C">
              <w:trPr>
                <w:trHeight w:val="735"/>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val="restart"/>
                  <w:tcBorders>
                    <w:top w:val="nil"/>
                    <w:left w:val="single" w:sz="4" w:space="0" w:color="7F7F7F"/>
                    <w:bottom w:val="nil"/>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 xml:space="preserve">Prioritatea 2 SDL: Creșterea competitivității tuturor tipurilor </w:t>
                  </w:r>
                  <w:r w:rsidRPr="007813F4">
                    <w:rPr>
                      <w:rFonts w:ascii="Trebuchet MS" w:eastAsia="Times New Roman" w:hAnsi="Trebuchet MS" w:cs="Calibri"/>
                      <w:b/>
                      <w:bCs/>
                      <w:color w:val="3F3F76"/>
                      <w:lang w:val="en-GB" w:eastAsia="en-GB"/>
                    </w:rPr>
                    <w:lastRenderedPageBreak/>
                    <w:t xml:space="preserve">de agricultură și dezvoltarea sectorului forestier </w:t>
                  </w: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lastRenderedPageBreak/>
                    <w:t>M5 Instalarea tinerilor fermieri în teritoriul GAL</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100%</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del w:id="42" w:author="Sargetia GAL" w:date="2018-05-09T18:31:00Z">
                    <w:r w:rsidRPr="007813F4" w:rsidDel="008161B1">
                      <w:rPr>
                        <w:rFonts w:ascii="Trebuchet MS" w:eastAsia="Times New Roman" w:hAnsi="Trebuchet MS" w:cs="Calibri"/>
                        <w:b/>
                        <w:bCs/>
                        <w:color w:val="3F3F76"/>
                        <w:lang w:val="en-GB" w:eastAsia="en-GB"/>
                      </w:rPr>
                      <w:delText>180,000</w:delText>
                    </w:r>
                  </w:del>
                  <w:r w:rsidRPr="007813F4">
                    <w:rPr>
                      <w:rFonts w:ascii="Trebuchet MS" w:eastAsia="Times New Roman" w:hAnsi="Trebuchet MS" w:cs="Calibri"/>
                      <w:b/>
                      <w:bCs/>
                      <w:color w:val="3F3F76"/>
                      <w:lang w:val="en-GB" w:eastAsia="en-GB"/>
                    </w:rPr>
                    <w:br/>
                  </w:r>
                  <w:ins w:id="43" w:author="Sargetia GAL" w:date="2018-05-09T18:31:00Z">
                    <w:r w:rsidR="008161B1" w:rsidRPr="007813F4">
                      <w:rPr>
                        <w:rFonts w:ascii="Trebuchet MS" w:eastAsia="Times New Roman" w:hAnsi="Trebuchet MS" w:cs="Calibri"/>
                        <w:b/>
                        <w:bCs/>
                        <w:color w:val="00B050"/>
                        <w:lang w:val="en-GB" w:eastAsia="en-GB"/>
                      </w:rPr>
                      <w:t>160,000</w:t>
                    </w:r>
                  </w:ins>
                </w:p>
              </w:tc>
              <w:tc>
                <w:tcPr>
                  <w:tcW w:w="1630" w:type="dxa"/>
                  <w:vMerge w:val="restart"/>
                  <w:tcBorders>
                    <w:top w:val="nil"/>
                    <w:left w:val="single" w:sz="4" w:space="0" w:color="7F7F7F"/>
                    <w:bottom w:val="nil"/>
                    <w:right w:val="single" w:sz="4" w:space="0" w:color="7F7F7F"/>
                  </w:tcBorders>
                  <w:shd w:val="clear" w:color="000000" w:fill="FFFFFF"/>
                  <w:vAlign w:val="bottom"/>
                  <w:hideMark/>
                </w:tcPr>
                <w:p w:rsidR="00F41A0F" w:rsidRPr="007813F4" w:rsidRDefault="00F41A0F" w:rsidP="004E1DB0">
                  <w:pPr>
                    <w:spacing w:after="0" w:line="240" w:lineRule="auto"/>
                    <w:jc w:val="center"/>
                    <w:rPr>
                      <w:rFonts w:ascii="Trebuchet MS" w:eastAsia="Times New Roman" w:hAnsi="Trebuchet MS" w:cs="Calibri"/>
                      <w:b/>
                      <w:bCs/>
                      <w:color w:val="3F3F76"/>
                      <w:lang w:val="en-GB" w:eastAsia="en-GB"/>
                    </w:rPr>
                  </w:pPr>
                </w:p>
                <w:p w:rsidR="00F41A0F" w:rsidRPr="007813F4" w:rsidRDefault="00F41A0F" w:rsidP="004E1DB0">
                  <w:pPr>
                    <w:spacing w:after="0" w:line="240" w:lineRule="auto"/>
                    <w:jc w:val="center"/>
                    <w:rPr>
                      <w:rFonts w:ascii="Trebuchet MS" w:eastAsia="Times New Roman" w:hAnsi="Trebuchet MS" w:cs="Calibri"/>
                      <w:b/>
                      <w:bCs/>
                      <w:color w:val="3F3F76"/>
                      <w:lang w:val="en-GB" w:eastAsia="en-GB"/>
                    </w:rPr>
                  </w:pPr>
                </w:p>
                <w:p w:rsidR="00F41A0F" w:rsidRPr="007813F4" w:rsidRDefault="00F41A0F" w:rsidP="004E1DB0">
                  <w:pPr>
                    <w:spacing w:after="0" w:line="240" w:lineRule="auto"/>
                    <w:jc w:val="center"/>
                    <w:rPr>
                      <w:rFonts w:ascii="Trebuchet MS" w:eastAsia="Times New Roman" w:hAnsi="Trebuchet MS" w:cs="Calibri"/>
                      <w:b/>
                      <w:bCs/>
                      <w:color w:val="3F3F76"/>
                      <w:lang w:val="en-GB" w:eastAsia="en-GB"/>
                    </w:rPr>
                  </w:pPr>
                </w:p>
                <w:p w:rsidR="00F41A0F" w:rsidRPr="007813F4" w:rsidDel="00F41A0F" w:rsidRDefault="00F41A0F" w:rsidP="004E1DB0">
                  <w:pPr>
                    <w:spacing w:after="0" w:line="240" w:lineRule="auto"/>
                    <w:jc w:val="center"/>
                    <w:rPr>
                      <w:del w:id="44" w:author="Sargetia GAL" w:date="2018-05-28T22:06:00Z"/>
                      <w:rFonts w:ascii="Trebuchet MS" w:eastAsia="Times New Roman" w:hAnsi="Trebuchet MS" w:cs="Calibri"/>
                      <w:b/>
                      <w:bCs/>
                      <w:color w:val="3F3F76"/>
                      <w:lang w:val="en-GB" w:eastAsia="en-GB"/>
                    </w:rPr>
                  </w:pPr>
                  <w:del w:id="45" w:author="Sargetia GAL" w:date="2018-05-28T22:06:00Z">
                    <w:r w:rsidRPr="007813F4" w:rsidDel="00F41A0F">
                      <w:rPr>
                        <w:rFonts w:ascii="Trebuchet MS" w:eastAsia="Times New Roman" w:hAnsi="Trebuchet MS" w:cs="Calibri"/>
                        <w:b/>
                        <w:bCs/>
                        <w:color w:val="3F3F76"/>
                        <w:lang w:val="en-GB" w:eastAsia="en-GB"/>
                      </w:rPr>
                      <w:delText>403,177</w:delText>
                    </w:r>
                  </w:del>
                </w:p>
                <w:p w:rsidR="00F41A0F" w:rsidRPr="007813F4" w:rsidRDefault="00F41A0F" w:rsidP="00F41A0F">
                  <w:pPr>
                    <w:spacing w:after="0" w:line="240" w:lineRule="auto"/>
                    <w:jc w:val="center"/>
                    <w:rPr>
                      <w:rFonts w:ascii="Trebuchet MS" w:eastAsia="Times New Roman" w:hAnsi="Trebuchet MS" w:cs="Calibri"/>
                      <w:b/>
                      <w:bCs/>
                      <w:color w:val="3F3F76"/>
                      <w:lang w:val="en-GB" w:eastAsia="en-GB"/>
                    </w:rPr>
                  </w:pPr>
                  <w:ins w:id="46" w:author="Sargetia GAL" w:date="2018-05-28T22:07:00Z">
                    <w:r w:rsidRPr="007813F4">
                      <w:rPr>
                        <w:rFonts w:ascii="Trebuchet MS" w:eastAsia="Times New Roman" w:hAnsi="Trebuchet MS" w:cs="Calibri"/>
                        <w:b/>
                        <w:bCs/>
                        <w:color w:val="3F3F76"/>
                        <w:lang w:val="en-GB" w:eastAsia="en-GB"/>
                      </w:rPr>
                      <w:t>273,092</w:t>
                    </w:r>
                  </w:ins>
                </w:p>
              </w:tc>
              <w:tc>
                <w:tcPr>
                  <w:tcW w:w="1585" w:type="dxa"/>
                  <w:vMerge w:val="restart"/>
                  <w:tcBorders>
                    <w:top w:val="nil"/>
                    <w:left w:val="single" w:sz="4" w:space="0" w:color="7F7F7F"/>
                    <w:bottom w:val="nil"/>
                    <w:right w:val="single" w:sz="8" w:space="0" w:color="60497A"/>
                  </w:tcBorders>
                  <w:shd w:val="clear" w:color="000000" w:fill="FFFFFF"/>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p>
                <w:p w:rsidR="00C052F5" w:rsidRPr="007813F4" w:rsidDel="00C052F5" w:rsidRDefault="00C052F5" w:rsidP="004E1DB0">
                  <w:pPr>
                    <w:spacing w:after="0" w:line="240" w:lineRule="auto"/>
                    <w:jc w:val="center"/>
                    <w:rPr>
                      <w:del w:id="47" w:author="Sargetia GAL" w:date="2018-05-28T22:09:00Z"/>
                      <w:rFonts w:ascii="Trebuchet MS" w:eastAsia="Times New Roman" w:hAnsi="Trebuchet MS" w:cs="Calibri"/>
                      <w:b/>
                      <w:bCs/>
                      <w:color w:val="3F3F76"/>
                      <w:lang w:val="en-GB" w:eastAsia="en-GB"/>
                    </w:rPr>
                  </w:pPr>
                  <w:del w:id="48" w:author="Sargetia GAL" w:date="2018-05-28T22:09:00Z">
                    <w:r w:rsidRPr="007813F4" w:rsidDel="00C052F5">
                      <w:rPr>
                        <w:rFonts w:ascii="Trebuchet MS" w:eastAsia="Times New Roman" w:hAnsi="Trebuchet MS" w:cs="Calibri"/>
                        <w:b/>
                        <w:bCs/>
                        <w:color w:val="3F3F76"/>
                        <w:lang w:val="en-GB" w:eastAsia="en-GB"/>
                      </w:rPr>
                      <w:delText>12,24%</w:delText>
                    </w:r>
                  </w:del>
                </w:p>
                <w:p w:rsidR="00C052F5" w:rsidRPr="007813F4" w:rsidRDefault="00C052F5" w:rsidP="00C052F5">
                  <w:pPr>
                    <w:spacing w:after="0" w:line="240" w:lineRule="auto"/>
                    <w:jc w:val="center"/>
                    <w:rPr>
                      <w:rFonts w:ascii="Trebuchet MS" w:eastAsia="Times New Roman" w:hAnsi="Trebuchet MS" w:cs="Calibri"/>
                      <w:b/>
                      <w:bCs/>
                      <w:color w:val="3F3F76"/>
                      <w:lang w:val="en-GB" w:eastAsia="en-GB"/>
                    </w:rPr>
                  </w:pPr>
                  <w:ins w:id="49" w:author="Sargetia GAL" w:date="2018-05-28T22:09:00Z">
                    <w:r w:rsidRPr="007813F4">
                      <w:rPr>
                        <w:rFonts w:ascii="Trebuchet MS" w:eastAsia="Times New Roman" w:hAnsi="Trebuchet MS" w:cs="Calibri"/>
                        <w:b/>
                        <w:bCs/>
                        <w:color w:val="3F3F76"/>
                        <w:lang w:val="en-GB" w:eastAsia="en-GB"/>
                      </w:rPr>
                      <w:t>8,29%</w:t>
                    </w:r>
                  </w:ins>
                </w:p>
              </w:tc>
            </w:tr>
            <w:tr w:rsidR="008161B1" w:rsidRPr="007813F4" w:rsidTr="00AF372C">
              <w:trPr>
                <w:trHeight w:val="1284"/>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tcBorders>
                    <w:top w:val="nil"/>
                    <w:left w:val="single" w:sz="4" w:space="0" w:color="7F7F7F"/>
                    <w:bottom w:val="nil"/>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M6 Dezvoltarea exploatațiilor agricole în teritoriul GAL</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50% - 70%</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del w:id="50" w:author="Sargetia GAL" w:date="2018-05-09T18:31:00Z">
                    <w:r w:rsidRPr="007813F4" w:rsidDel="008161B1">
                      <w:rPr>
                        <w:rFonts w:ascii="Trebuchet MS" w:eastAsia="Times New Roman" w:hAnsi="Trebuchet MS" w:cs="Calibri"/>
                        <w:b/>
                        <w:bCs/>
                        <w:color w:val="3F3F76"/>
                        <w:lang w:val="en-GB" w:eastAsia="en-GB"/>
                      </w:rPr>
                      <w:delText>113,393</w:delText>
                    </w:r>
                  </w:del>
                  <w:r w:rsidRPr="007813F4">
                    <w:rPr>
                      <w:rFonts w:ascii="Trebuchet MS" w:eastAsia="Times New Roman" w:hAnsi="Trebuchet MS" w:cs="Calibri"/>
                      <w:b/>
                      <w:bCs/>
                      <w:color w:val="3F3F76"/>
                      <w:lang w:val="en-GB" w:eastAsia="en-GB"/>
                    </w:rPr>
                    <w:br/>
                  </w:r>
                  <w:ins w:id="51" w:author="Sargetia GAL" w:date="2018-05-09T18:31:00Z">
                    <w:r w:rsidR="008161B1" w:rsidRPr="007813F4">
                      <w:rPr>
                        <w:rFonts w:ascii="Trebuchet MS" w:eastAsia="Times New Roman" w:hAnsi="Trebuchet MS" w:cs="Calibri"/>
                        <w:b/>
                        <w:bCs/>
                        <w:color w:val="00B050"/>
                        <w:lang w:val="en-GB" w:eastAsia="en-GB"/>
                      </w:rPr>
                      <w:t>113,092</w:t>
                    </w:r>
                  </w:ins>
                </w:p>
              </w:tc>
              <w:tc>
                <w:tcPr>
                  <w:tcW w:w="1630" w:type="dxa"/>
                  <w:vMerge/>
                  <w:tcBorders>
                    <w:top w:val="nil"/>
                    <w:left w:val="single" w:sz="4" w:space="0" w:color="7F7F7F"/>
                    <w:bottom w:val="nil"/>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585" w:type="dxa"/>
                  <w:vMerge/>
                  <w:tcBorders>
                    <w:top w:val="nil"/>
                    <w:left w:val="single" w:sz="4" w:space="0" w:color="7F7F7F"/>
                    <w:bottom w:val="nil"/>
                    <w:right w:val="single" w:sz="8" w:space="0" w:color="60497A"/>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r>
            <w:tr w:rsidR="008161B1" w:rsidRPr="007813F4" w:rsidTr="00AF372C">
              <w:trPr>
                <w:trHeight w:val="1290"/>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val="restart"/>
                  <w:tcBorders>
                    <w:top w:val="single" w:sz="4" w:space="0" w:color="7F7F7F"/>
                    <w:left w:val="single" w:sz="4" w:space="0" w:color="7F7F7F"/>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Prioritatea 3 SDL: Promovarea procesării și marketingului produselor agricole prin intermediul schemelor de calitate, a creșterii valorii adăugate a produselor agricole și al promovării pe piață în cadrul formelor asociative</w:t>
                  </w: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M7 Investiții în procesarea și marketingul produselor agricole în teritoriul GAL</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50%</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117,296</w:t>
                  </w:r>
                </w:p>
              </w:tc>
              <w:tc>
                <w:tcPr>
                  <w:tcW w:w="1630" w:type="dxa"/>
                  <w:vMerge w:val="restart"/>
                  <w:tcBorders>
                    <w:top w:val="single" w:sz="4" w:space="0" w:color="7F7F7F"/>
                    <w:left w:val="single" w:sz="4" w:space="0" w:color="7F7F7F"/>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167,974.31</w:t>
                  </w:r>
                </w:p>
              </w:tc>
              <w:tc>
                <w:tcPr>
                  <w:tcW w:w="1585" w:type="dxa"/>
                  <w:vMerge w:val="restart"/>
                  <w:tcBorders>
                    <w:top w:val="single" w:sz="4" w:space="0" w:color="7F7F7F"/>
                    <w:left w:val="single" w:sz="4" w:space="0" w:color="7F7F7F"/>
                    <w:bottom w:val="single" w:sz="4" w:space="0" w:color="7F7F7F"/>
                    <w:right w:val="single" w:sz="8" w:space="0" w:color="60497A"/>
                  </w:tcBorders>
                  <w:shd w:val="clear" w:color="000000" w:fill="FFFFFF"/>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5.10%</w:t>
                  </w:r>
                </w:p>
              </w:tc>
            </w:tr>
            <w:tr w:rsidR="008161B1" w:rsidRPr="007813F4" w:rsidTr="00257029">
              <w:trPr>
                <w:trHeight w:val="705"/>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tcBorders>
                    <w:top w:val="single" w:sz="4" w:space="0" w:color="7F7F7F"/>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M9 Scheme de calitate</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167223" w:rsidP="00257029">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 xml:space="preserve">  </w:t>
                  </w:r>
                  <w:ins w:id="52" w:author="Nelu" w:date="2018-06-18T11:14:00Z">
                    <w:r w:rsidRPr="007813F4">
                      <w:rPr>
                        <w:rFonts w:ascii="Trebuchet MS" w:eastAsia="Times New Roman" w:hAnsi="Trebuchet MS" w:cs="Calibri"/>
                        <w:b/>
                        <w:bCs/>
                        <w:color w:val="3F3F76"/>
                        <w:lang w:val="en-GB" w:eastAsia="en-GB"/>
                      </w:rPr>
                      <w:t>7</w:t>
                    </w:r>
                  </w:ins>
                  <w:ins w:id="53" w:author="Nelu" w:date="2018-06-18T11:15:00Z">
                    <w:r w:rsidRPr="007813F4">
                      <w:rPr>
                        <w:rFonts w:ascii="Trebuchet MS" w:eastAsia="Times New Roman" w:hAnsi="Trebuchet MS" w:cs="Calibri"/>
                        <w:b/>
                        <w:bCs/>
                        <w:color w:val="3F3F76"/>
                        <w:lang w:val="en-GB" w:eastAsia="en-GB"/>
                      </w:rPr>
                      <w:t>0%</w:t>
                    </w:r>
                  </w:ins>
                  <w:ins w:id="54" w:author="Nelu" w:date="2018-06-18T11:20:00Z">
                    <w:r w:rsidR="00257029" w:rsidRPr="007813F4">
                      <w:rPr>
                        <w:rFonts w:ascii="Trebuchet MS" w:eastAsia="Times New Roman" w:hAnsi="Trebuchet MS" w:cs="Calibri"/>
                        <w:b/>
                        <w:bCs/>
                        <w:color w:val="3F3F76"/>
                        <w:lang w:val="en-GB" w:eastAsia="en-GB"/>
                      </w:rPr>
                      <w:t>-</w:t>
                    </w:r>
                  </w:ins>
                  <w:ins w:id="55" w:author="Nelu" w:date="2018-06-18T11:15:00Z">
                    <w:r w:rsidR="00F4581A" w:rsidRPr="007813F4">
                      <w:rPr>
                        <w:rFonts w:ascii="Trebuchet MS" w:eastAsia="Times New Roman" w:hAnsi="Trebuchet MS" w:cs="Calibri"/>
                        <w:b/>
                        <w:bCs/>
                        <w:color w:val="3F3F76"/>
                        <w:lang w:val="en-GB" w:eastAsia="en-GB"/>
                      </w:rPr>
                      <w:t xml:space="preserve"> </w:t>
                    </w:r>
                  </w:ins>
                  <w:ins w:id="56" w:author="Nelu" w:date="2018-06-18T11:16:00Z">
                    <w:r w:rsidRPr="007813F4">
                      <w:rPr>
                        <w:rFonts w:ascii="Trebuchet MS" w:eastAsia="Times New Roman" w:hAnsi="Trebuchet MS" w:cs="Calibri"/>
                        <w:b/>
                        <w:bCs/>
                        <w:color w:val="3F3F76"/>
                        <w:lang w:val="en-GB" w:eastAsia="en-GB"/>
                      </w:rPr>
                      <w:t xml:space="preserve">    </w:t>
                    </w:r>
                  </w:ins>
                  <w:r w:rsidRPr="007813F4">
                    <w:rPr>
                      <w:rFonts w:ascii="Trebuchet MS" w:eastAsia="Times New Roman" w:hAnsi="Trebuchet MS" w:cs="Calibri"/>
                      <w:b/>
                      <w:bCs/>
                      <w:color w:val="3F3F76"/>
                      <w:lang w:val="en-GB" w:eastAsia="en-GB"/>
                    </w:rPr>
                    <w:t xml:space="preserve">      </w:t>
                  </w:r>
                  <w:r w:rsidR="00257029" w:rsidRPr="007813F4">
                    <w:rPr>
                      <w:rFonts w:ascii="Trebuchet MS" w:eastAsia="Times New Roman" w:hAnsi="Trebuchet MS" w:cs="Calibri"/>
                      <w:b/>
                      <w:bCs/>
                      <w:color w:val="3F3F76"/>
                      <w:lang w:val="en-GB" w:eastAsia="en-GB"/>
                    </w:rPr>
                    <w:t xml:space="preserve">   </w:t>
                  </w:r>
                  <w:r w:rsidR="004E1DB0" w:rsidRPr="007813F4">
                    <w:rPr>
                      <w:rFonts w:ascii="Trebuchet MS" w:eastAsia="Times New Roman" w:hAnsi="Trebuchet MS" w:cs="Calibri"/>
                      <w:b/>
                      <w:bCs/>
                      <w:color w:val="3F3F76"/>
                      <w:lang w:val="en-GB" w:eastAsia="en-GB"/>
                    </w:rPr>
                    <w:t>100%</w:t>
                  </w:r>
                  <w:r w:rsidR="00257029" w:rsidRPr="007813F4">
                    <w:rPr>
                      <w:rFonts w:ascii="Trebuchet MS" w:eastAsia="Times New Roman" w:hAnsi="Trebuchet MS" w:cs="Calibri"/>
                      <w:b/>
                      <w:bCs/>
                      <w:color w:val="3F3F76"/>
                      <w:lang w:val="en-GB" w:eastAsia="en-GB"/>
                    </w:rPr>
                    <w:t xml:space="preserve">  </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15,000</w:t>
                  </w:r>
                </w:p>
              </w:tc>
              <w:tc>
                <w:tcPr>
                  <w:tcW w:w="1630" w:type="dxa"/>
                  <w:vMerge/>
                  <w:tcBorders>
                    <w:top w:val="single" w:sz="4" w:space="0" w:color="7F7F7F"/>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585" w:type="dxa"/>
                  <w:vMerge/>
                  <w:tcBorders>
                    <w:top w:val="single" w:sz="4" w:space="0" w:color="7F7F7F"/>
                    <w:left w:val="single" w:sz="4" w:space="0" w:color="7F7F7F"/>
                    <w:bottom w:val="single" w:sz="4" w:space="0" w:color="7F7F7F"/>
                    <w:right w:val="single" w:sz="8" w:space="0" w:color="60497A"/>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r>
            <w:tr w:rsidR="008161B1" w:rsidRPr="007813F4" w:rsidTr="00AF372C">
              <w:trPr>
                <w:trHeight w:val="3525"/>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156" w:type="dxa"/>
                  <w:vMerge/>
                  <w:tcBorders>
                    <w:top w:val="single" w:sz="4" w:space="0" w:color="7F7F7F"/>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036" w:type="dxa"/>
                  <w:tcBorders>
                    <w:top w:val="nil"/>
                    <w:left w:val="nil"/>
                    <w:bottom w:val="single" w:sz="4" w:space="0" w:color="7F7F7F"/>
                    <w:right w:val="single" w:sz="4" w:space="0" w:color="7F7F7F"/>
                  </w:tcBorders>
                  <w:shd w:val="clear" w:color="000000" w:fill="FFFFFF"/>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M10 Înființare grupuri și organizații de producători în teritoriul GAL</w:t>
                  </w:r>
                </w:p>
              </w:tc>
              <w:tc>
                <w:tcPr>
                  <w:tcW w:w="1079"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100%</w:t>
                  </w:r>
                </w:p>
              </w:tc>
              <w:tc>
                <w:tcPr>
                  <w:tcW w:w="1296" w:type="dxa"/>
                  <w:tcBorders>
                    <w:top w:val="nil"/>
                    <w:left w:val="nil"/>
                    <w:bottom w:val="single" w:sz="4" w:space="0" w:color="7F7F7F"/>
                    <w:right w:val="single" w:sz="4" w:space="0" w:color="7F7F7F"/>
                  </w:tcBorders>
                  <w:shd w:val="clear" w:color="000000" w:fill="FFFFFF"/>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35,678.31</w:t>
                  </w:r>
                </w:p>
              </w:tc>
              <w:tc>
                <w:tcPr>
                  <w:tcW w:w="1630" w:type="dxa"/>
                  <w:vMerge/>
                  <w:tcBorders>
                    <w:top w:val="single" w:sz="4" w:space="0" w:color="7F7F7F"/>
                    <w:left w:val="single" w:sz="4" w:space="0" w:color="7F7F7F"/>
                    <w:bottom w:val="single" w:sz="4" w:space="0" w:color="7F7F7F"/>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1585" w:type="dxa"/>
                  <w:vMerge/>
                  <w:tcBorders>
                    <w:top w:val="single" w:sz="4" w:space="0" w:color="7F7F7F"/>
                    <w:left w:val="single" w:sz="4" w:space="0" w:color="7F7F7F"/>
                    <w:bottom w:val="single" w:sz="4" w:space="0" w:color="7F7F7F"/>
                    <w:right w:val="single" w:sz="8" w:space="0" w:color="60497A"/>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r>
            <w:tr w:rsidR="004E1DB0" w:rsidRPr="007813F4" w:rsidTr="00AF372C">
              <w:trPr>
                <w:trHeight w:val="615"/>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2192" w:type="dxa"/>
                  <w:gridSpan w:val="2"/>
                  <w:tcBorders>
                    <w:top w:val="single" w:sz="4" w:space="0" w:color="7F7F7F"/>
                    <w:left w:val="nil"/>
                    <w:bottom w:val="single" w:sz="4" w:space="0" w:color="7F7F7F"/>
                    <w:right w:val="single" w:sz="4" w:space="0" w:color="7F7F7F"/>
                  </w:tcBorders>
                  <w:shd w:val="clear" w:color="000000" w:fill="FFFF99"/>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Cheltuieli de funcționare și animare</w:t>
                  </w:r>
                  <w:r w:rsidRPr="007813F4">
                    <w:rPr>
                      <w:rFonts w:ascii="Trebuchet MS" w:eastAsia="Times New Roman" w:hAnsi="Trebuchet MS" w:cs="Calibri"/>
                      <w:b/>
                      <w:bCs/>
                      <w:color w:val="3F3F76"/>
                      <w:vertAlign w:val="superscript"/>
                      <w:lang w:val="en-GB" w:eastAsia="en-GB"/>
                    </w:rPr>
                    <w:t>3</w:t>
                  </w:r>
                </w:p>
              </w:tc>
              <w:tc>
                <w:tcPr>
                  <w:tcW w:w="1079" w:type="dxa"/>
                  <w:tcBorders>
                    <w:top w:val="nil"/>
                    <w:left w:val="nil"/>
                    <w:bottom w:val="single" w:sz="4" w:space="0" w:color="7F7F7F"/>
                    <w:right w:val="nil"/>
                  </w:tcBorders>
                  <w:shd w:val="clear" w:color="000000" w:fill="FFFF99"/>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 </w:t>
                  </w:r>
                </w:p>
              </w:tc>
              <w:tc>
                <w:tcPr>
                  <w:tcW w:w="2926" w:type="dxa"/>
                  <w:gridSpan w:val="2"/>
                  <w:tcBorders>
                    <w:top w:val="single" w:sz="4" w:space="0" w:color="7F7F7F"/>
                    <w:left w:val="single" w:sz="4" w:space="0" w:color="7F7F7F"/>
                    <w:bottom w:val="single" w:sz="4" w:space="0" w:color="7F7F7F"/>
                    <w:right w:val="single" w:sz="4" w:space="0" w:color="7F7F7F"/>
                  </w:tcBorders>
                  <w:shd w:val="clear" w:color="000000" w:fill="FFFF99"/>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655,230</w:t>
                  </w:r>
                </w:p>
              </w:tc>
              <w:tc>
                <w:tcPr>
                  <w:tcW w:w="1585" w:type="dxa"/>
                  <w:tcBorders>
                    <w:top w:val="nil"/>
                    <w:left w:val="nil"/>
                    <w:bottom w:val="single" w:sz="4" w:space="0" w:color="7F7F7F"/>
                    <w:right w:val="single" w:sz="8" w:space="0" w:color="60497A"/>
                  </w:tcBorders>
                  <w:shd w:val="clear" w:color="000000" w:fill="FFFF99"/>
                  <w:vAlign w:val="bottom"/>
                  <w:hideMark/>
                </w:tcPr>
                <w:p w:rsidR="004E1DB0" w:rsidRPr="007813F4" w:rsidRDefault="004E1DB0" w:rsidP="004E1DB0">
                  <w:pPr>
                    <w:spacing w:after="0" w:line="240" w:lineRule="auto"/>
                    <w:jc w:val="right"/>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19.90%</w:t>
                  </w:r>
                </w:p>
              </w:tc>
            </w:tr>
            <w:tr w:rsidR="004E1DB0" w:rsidRPr="007813F4" w:rsidTr="00AF372C">
              <w:trPr>
                <w:trHeight w:val="300"/>
              </w:trPr>
              <w:tc>
                <w:tcPr>
                  <w:tcW w:w="1059" w:type="dxa"/>
                  <w:vMerge/>
                  <w:tcBorders>
                    <w:top w:val="single" w:sz="8" w:space="0" w:color="60497A"/>
                    <w:left w:val="single" w:sz="8" w:space="0" w:color="60497A"/>
                    <w:bottom w:val="single" w:sz="8" w:space="0" w:color="60497A"/>
                    <w:right w:val="single" w:sz="4" w:space="0" w:color="7F7F7F"/>
                  </w:tcBorders>
                  <w:vAlign w:val="center"/>
                  <w:hideMark/>
                </w:tcPr>
                <w:p w:rsidR="004E1DB0" w:rsidRPr="007813F4" w:rsidRDefault="004E1DB0" w:rsidP="004E1DB0">
                  <w:pPr>
                    <w:spacing w:after="0" w:line="240" w:lineRule="auto"/>
                    <w:rPr>
                      <w:rFonts w:ascii="Trebuchet MS" w:eastAsia="Times New Roman" w:hAnsi="Trebuchet MS" w:cs="Calibri"/>
                      <w:b/>
                      <w:bCs/>
                      <w:color w:val="3F3F76"/>
                      <w:lang w:val="en-GB" w:eastAsia="en-GB"/>
                    </w:rPr>
                  </w:pPr>
                </w:p>
              </w:tc>
              <w:tc>
                <w:tcPr>
                  <w:tcW w:w="3271" w:type="dxa"/>
                  <w:gridSpan w:val="3"/>
                  <w:tcBorders>
                    <w:top w:val="single" w:sz="4" w:space="0" w:color="7F7F7F"/>
                    <w:left w:val="nil"/>
                    <w:bottom w:val="single" w:sz="8" w:space="0" w:color="60497A"/>
                    <w:right w:val="single" w:sz="4" w:space="0" w:color="7F7F7F"/>
                  </w:tcBorders>
                  <w:shd w:val="clear" w:color="000000" w:fill="BCF1AD"/>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TOTAL COMPONENTA A+B</w:t>
                  </w:r>
                </w:p>
              </w:tc>
              <w:tc>
                <w:tcPr>
                  <w:tcW w:w="4511" w:type="dxa"/>
                  <w:gridSpan w:val="3"/>
                  <w:tcBorders>
                    <w:top w:val="single" w:sz="4" w:space="0" w:color="7F7F7F"/>
                    <w:left w:val="nil"/>
                    <w:bottom w:val="single" w:sz="8" w:space="0" w:color="60497A"/>
                    <w:right w:val="single" w:sz="8" w:space="0" w:color="60497A"/>
                  </w:tcBorders>
                  <w:shd w:val="clear" w:color="000000" w:fill="BCF1AD"/>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3,292,867.31</w:t>
                  </w:r>
                </w:p>
              </w:tc>
            </w:tr>
            <w:tr w:rsidR="004E1DB0" w:rsidRPr="007813F4" w:rsidTr="00AF372C">
              <w:trPr>
                <w:trHeight w:val="300"/>
              </w:trPr>
              <w:tc>
                <w:tcPr>
                  <w:tcW w:w="4330" w:type="dxa"/>
                  <w:gridSpan w:val="4"/>
                  <w:tcBorders>
                    <w:top w:val="single" w:sz="4" w:space="0" w:color="auto"/>
                    <w:left w:val="single" w:sz="8" w:space="0" w:color="60497A"/>
                    <w:bottom w:val="single" w:sz="8" w:space="0" w:color="60497A"/>
                    <w:right w:val="single" w:sz="4" w:space="0" w:color="000000"/>
                  </w:tcBorders>
                  <w:shd w:val="clear" w:color="000000" w:fill="FBCDEE"/>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TOTAL GENERAL (COMPONENTA A+ COMPONENTA B)</w:t>
                  </w:r>
                </w:p>
              </w:tc>
              <w:tc>
                <w:tcPr>
                  <w:tcW w:w="4511" w:type="dxa"/>
                  <w:gridSpan w:val="3"/>
                  <w:tcBorders>
                    <w:top w:val="single" w:sz="4" w:space="0" w:color="auto"/>
                    <w:left w:val="nil"/>
                    <w:bottom w:val="single" w:sz="8" w:space="0" w:color="60497A"/>
                    <w:right w:val="single" w:sz="8" w:space="0" w:color="60497A"/>
                  </w:tcBorders>
                  <w:shd w:val="clear" w:color="000000" w:fill="FBCDEE"/>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r w:rsidRPr="007813F4">
                    <w:rPr>
                      <w:rFonts w:ascii="Trebuchet MS" w:eastAsia="Times New Roman" w:hAnsi="Trebuchet MS" w:cs="Calibri"/>
                      <w:b/>
                      <w:bCs/>
                      <w:color w:val="3F3F76"/>
                      <w:lang w:val="en-GB" w:eastAsia="en-GB"/>
                    </w:rPr>
                    <w:t>3,292,867.31</w:t>
                  </w:r>
                </w:p>
              </w:tc>
            </w:tr>
            <w:tr w:rsidR="004E1DB0" w:rsidRPr="007813F4" w:rsidTr="00AF372C">
              <w:trPr>
                <w:trHeight w:val="195"/>
              </w:trPr>
              <w:tc>
                <w:tcPr>
                  <w:tcW w:w="1059"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jc w:val="center"/>
                    <w:rPr>
                      <w:rFonts w:ascii="Trebuchet MS" w:eastAsia="Times New Roman" w:hAnsi="Trebuchet MS" w:cs="Calibri"/>
                      <w:b/>
                      <w:bCs/>
                      <w:color w:val="3F3F76"/>
                      <w:lang w:val="en-GB" w:eastAsia="en-GB"/>
                    </w:rPr>
                  </w:pPr>
                </w:p>
              </w:tc>
              <w:tc>
                <w:tcPr>
                  <w:tcW w:w="1156" w:type="dxa"/>
                  <w:tcBorders>
                    <w:top w:val="nil"/>
                    <w:left w:val="nil"/>
                    <w:bottom w:val="nil"/>
                    <w:right w:val="nil"/>
                  </w:tcBorders>
                  <w:shd w:val="clear" w:color="auto" w:fill="auto"/>
                  <w:noWrap/>
                  <w:vAlign w:val="center"/>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036" w:type="dxa"/>
                  <w:tcBorders>
                    <w:top w:val="nil"/>
                    <w:left w:val="nil"/>
                    <w:bottom w:val="nil"/>
                    <w:right w:val="nil"/>
                  </w:tcBorders>
                  <w:shd w:val="clear" w:color="auto" w:fill="auto"/>
                  <w:noWrap/>
                  <w:vAlign w:val="center"/>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079"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296"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630"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c>
                <w:tcPr>
                  <w:tcW w:w="1585"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r>
            <w:tr w:rsidR="004E1DB0" w:rsidRPr="007813F4" w:rsidTr="00AF372C">
              <w:trPr>
                <w:trHeight w:val="336"/>
              </w:trPr>
              <w:tc>
                <w:tcPr>
                  <w:tcW w:w="5626" w:type="dxa"/>
                  <w:gridSpan w:val="5"/>
                  <w:tcBorders>
                    <w:top w:val="nil"/>
                    <w:left w:val="nil"/>
                    <w:bottom w:val="nil"/>
                    <w:right w:val="nil"/>
                  </w:tcBorders>
                  <w:shd w:val="clear" w:color="auto" w:fill="auto"/>
                  <w:noWrap/>
                  <w:vAlign w:val="center"/>
                  <w:hideMark/>
                </w:tcPr>
                <w:p w:rsidR="004E1DB0" w:rsidRPr="007813F4" w:rsidRDefault="004E1DB0" w:rsidP="004E1DB0">
                  <w:pPr>
                    <w:spacing w:after="0" w:line="240" w:lineRule="auto"/>
                    <w:rPr>
                      <w:rFonts w:ascii="Trebuchet MS" w:eastAsia="Times New Roman" w:hAnsi="Trebuchet MS" w:cs="Calibri"/>
                      <w:b/>
                      <w:bCs/>
                      <w:color w:val="1F497D"/>
                      <w:lang w:val="en-GB" w:eastAsia="en-GB"/>
                    </w:rPr>
                  </w:pPr>
                  <w:r w:rsidRPr="007813F4">
                    <w:rPr>
                      <w:rFonts w:ascii="Trebuchet MS" w:eastAsia="Times New Roman" w:hAnsi="Trebuchet MS" w:cs="Calibri"/>
                      <w:b/>
                      <w:bCs/>
                      <w:color w:val="1F497D"/>
                      <w:vertAlign w:val="superscript"/>
                      <w:lang w:val="en-GB" w:eastAsia="en-GB"/>
                    </w:rPr>
                    <w:t>[1]</w:t>
                  </w:r>
                  <w:r w:rsidRPr="007813F4">
                    <w:rPr>
                      <w:rFonts w:ascii="Trebuchet MS" w:eastAsia="Times New Roman" w:hAnsi="Trebuchet MS" w:cs="Calibri"/>
                      <w:b/>
                      <w:bCs/>
                      <w:color w:val="1F497D"/>
                      <w:lang w:val="en-GB" w:eastAsia="en-GB"/>
                    </w:rPr>
                    <w:t xml:space="preserve"> Va fi completată cu valoarea aferentă teritoriului și populației vizate de SDL, exprimată în Euro.</w:t>
                  </w:r>
                </w:p>
              </w:tc>
              <w:tc>
                <w:tcPr>
                  <w:tcW w:w="1630"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Calibri"/>
                      <w:b/>
                      <w:bCs/>
                      <w:color w:val="1F497D"/>
                      <w:lang w:val="en-GB" w:eastAsia="en-GB"/>
                    </w:rPr>
                  </w:pPr>
                </w:p>
              </w:tc>
              <w:tc>
                <w:tcPr>
                  <w:tcW w:w="1585" w:type="dxa"/>
                  <w:tcBorders>
                    <w:top w:val="nil"/>
                    <w:left w:val="nil"/>
                    <w:bottom w:val="nil"/>
                    <w:right w:val="nil"/>
                  </w:tcBorders>
                  <w:shd w:val="clear" w:color="auto" w:fill="auto"/>
                  <w:noWrap/>
                  <w:vAlign w:val="bottom"/>
                  <w:hideMark/>
                </w:tcPr>
                <w:p w:rsidR="004E1DB0" w:rsidRPr="007813F4" w:rsidRDefault="004E1DB0" w:rsidP="004E1DB0">
                  <w:pPr>
                    <w:spacing w:after="0" w:line="240" w:lineRule="auto"/>
                    <w:rPr>
                      <w:rFonts w:ascii="Trebuchet MS" w:eastAsia="Times New Roman" w:hAnsi="Trebuchet MS" w:cs="Times New Roman"/>
                      <w:lang w:val="en-GB" w:eastAsia="en-GB"/>
                    </w:rPr>
                  </w:pPr>
                </w:p>
              </w:tc>
            </w:tr>
            <w:tr w:rsidR="004E1DB0" w:rsidRPr="007813F4" w:rsidTr="008250B5">
              <w:trPr>
                <w:trHeight w:val="288"/>
              </w:trPr>
              <w:tc>
                <w:tcPr>
                  <w:tcW w:w="8841" w:type="dxa"/>
                  <w:gridSpan w:val="7"/>
                  <w:tcBorders>
                    <w:top w:val="nil"/>
                    <w:left w:val="nil"/>
                    <w:bottom w:val="nil"/>
                    <w:right w:val="nil"/>
                  </w:tcBorders>
                  <w:shd w:val="clear" w:color="auto" w:fill="auto"/>
                  <w:vAlign w:val="center"/>
                  <w:hideMark/>
                </w:tcPr>
                <w:p w:rsidR="004E1DB0" w:rsidRPr="007813F4" w:rsidRDefault="004E1DB0" w:rsidP="004E1DB0">
                  <w:pPr>
                    <w:spacing w:after="0" w:line="240" w:lineRule="auto"/>
                    <w:rPr>
                      <w:rFonts w:ascii="Trebuchet MS" w:eastAsia="Times New Roman" w:hAnsi="Trebuchet MS" w:cs="Calibri"/>
                      <w:b/>
                      <w:bCs/>
                      <w:color w:val="1F497D"/>
                      <w:lang w:val="en-GB" w:eastAsia="en-GB"/>
                    </w:rPr>
                  </w:pPr>
                  <w:r w:rsidRPr="007813F4">
                    <w:rPr>
                      <w:rFonts w:ascii="Trebuchet MS" w:eastAsia="Times New Roman" w:hAnsi="Trebuchet MS" w:cs="Calibri"/>
                      <w:b/>
                      <w:bCs/>
                      <w:color w:val="1F497D"/>
                      <w:vertAlign w:val="superscript"/>
                      <w:lang w:val="en-GB" w:eastAsia="en-GB"/>
                    </w:rPr>
                    <w:lastRenderedPageBreak/>
                    <w:t>[2]</w:t>
                  </w:r>
                  <w:r w:rsidRPr="007813F4">
                    <w:rPr>
                      <w:rFonts w:ascii="Trebuchet MS" w:eastAsia="Times New Roman" w:hAnsi="Trebuchet MS" w:cs="Calibri"/>
                      <w:b/>
                      <w:bCs/>
                      <w:color w:val="1F497D"/>
                      <w:lang w:val="en-GB" w:eastAsia="en-GB"/>
                    </w:rPr>
                    <w:t xml:space="preserve"> Nu va fi completată la momentul depunerii SDL. Valoarea aferentă componentei B va fi comunicată ulterior publicării raportului final de selecție, în vederea definitivării planului de finanțare.</w:t>
                  </w:r>
                </w:p>
              </w:tc>
            </w:tr>
            <w:tr w:rsidR="004E1DB0" w:rsidRPr="007813F4" w:rsidTr="008250B5">
              <w:trPr>
                <w:trHeight w:val="600"/>
              </w:trPr>
              <w:tc>
                <w:tcPr>
                  <w:tcW w:w="8841" w:type="dxa"/>
                  <w:gridSpan w:val="7"/>
                  <w:tcBorders>
                    <w:top w:val="nil"/>
                    <w:left w:val="nil"/>
                    <w:bottom w:val="nil"/>
                    <w:right w:val="nil"/>
                  </w:tcBorders>
                  <w:shd w:val="clear" w:color="auto" w:fill="auto"/>
                  <w:vAlign w:val="center"/>
                  <w:hideMark/>
                </w:tcPr>
                <w:p w:rsidR="004E1DB0" w:rsidRPr="007813F4" w:rsidRDefault="004E1DB0" w:rsidP="004E1DB0">
                  <w:pPr>
                    <w:spacing w:after="0" w:line="240" w:lineRule="auto"/>
                    <w:rPr>
                      <w:rFonts w:ascii="Trebuchet MS" w:eastAsia="Times New Roman" w:hAnsi="Trebuchet MS" w:cs="Calibri"/>
                      <w:b/>
                      <w:bCs/>
                      <w:color w:val="1F497D"/>
                      <w:lang w:val="en-GB" w:eastAsia="en-GB"/>
                    </w:rPr>
                  </w:pPr>
                  <w:r w:rsidRPr="007813F4">
                    <w:rPr>
                      <w:rFonts w:ascii="Trebuchet MS" w:eastAsia="Times New Roman" w:hAnsi="Trebuchet MS" w:cs="Calibri"/>
                      <w:b/>
                      <w:bCs/>
                      <w:color w:val="1F497D"/>
                      <w:vertAlign w:val="superscript"/>
                      <w:lang w:val="en-GB" w:eastAsia="en-GB"/>
                    </w:rPr>
                    <w:t>[3]</w:t>
                  </w:r>
                  <w:r w:rsidRPr="007813F4">
                    <w:rPr>
                      <w:rFonts w:ascii="Trebuchet MS" w:eastAsia="Times New Roman" w:hAnsi="Trebuchet MS" w:cs="Calibri"/>
                      <w:b/>
                      <w:bCs/>
                      <w:color w:val="1F497D"/>
                      <w:lang w:val="en-GB" w:eastAsia="en-GB"/>
                    </w:rPr>
                    <w:t xml:space="preserve"> Valoarea nu trebuie să depășească 20% (25% pentru Delta Dunării) din costurile publice totale efectuate pentru această strategie.</w:t>
                  </w:r>
                </w:p>
              </w:tc>
            </w:tr>
            <w:tr w:rsidR="004E1DB0" w:rsidRPr="007813F4" w:rsidTr="008250B5">
              <w:trPr>
                <w:trHeight w:val="645"/>
              </w:trPr>
              <w:tc>
                <w:tcPr>
                  <w:tcW w:w="8841" w:type="dxa"/>
                  <w:gridSpan w:val="7"/>
                  <w:tcBorders>
                    <w:top w:val="nil"/>
                    <w:left w:val="nil"/>
                    <w:bottom w:val="nil"/>
                    <w:right w:val="nil"/>
                  </w:tcBorders>
                  <w:shd w:val="clear" w:color="auto" w:fill="auto"/>
                  <w:vAlign w:val="center"/>
                  <w:hideMark/>
                </w:tcPr>
                <w:p w:rsidR="004E1DB0" w:rsidRPr="007813F4" w:rsidRDefault="004E1DB0" w:rsidP="004E1DB0">
                  <w:pPr>
                    <w:spacing w:after="0" w:line="240" w:lineRule="auto"/>
                    <w:rPr>
                      <w:rFonts w:ascii="Trebuchet MS" w:eastAsia="Times New Roman" w:hAnsi="Trebuchet MS" w:cs="Calibri"/>
                      <w:b/>
                      <w:bCs/>
                      <w:color w:val="1F497D"/>
                      <w:lang w:val="en-GB" w:eastAsia="en-GB"/>
                    </w:rPr>
                  </w:pPr>
                  <w:r w:rsidRPr="007813F4">
                    <w:rPr>
                      <w:rFonts w:ascii="Trebuchet MS" w:eastAsia="Times New Roman" w:hAnsi="Trebuchet MS" w:cs="Calibri"/>
                      <w:b/>
                      <w:bCs/>
                      <w:color w:val="1F497D"/>
                      <w:vertAlign w:val="superscript"/>
                      <w:lang w:val="en-GB" w:eastAsia="en-GB"/>
                    </w:rPr>
                    <w:t xml:space="preserve">[4] </w:t>
                  </w:r>
                  <w:r w:rsidRPr="007813F4">
                    <w:rPr>
                      <w:rFonts w:ascii="Trebuchet MS" w:eastAsia="Times New Roman" w:hAnsi="Trebuchet MS" w:cs="Calibri"/>
                      <w:b/>
                      <w:bCs/>
                      <w:color w:val="1F497D"/>
                      <w:lang w:val="en-GB" w:eastAsia="en-GB"/>
                    </w:rPr>
                    <w:t>Va fi indicată valoarea procentuală pe fiecare prioritate raportată la costurile publice totale efectuate pentru această strategie.</w:t>
                  </w:r>
                </w:p>
              </w:tc>
            </w:tr>
          </w:tbl>
          <w:p w:rsidR="00701095" w:rsidRPr="007813F4" w:rsidRDefault="00701095" w:rsidP="007866A4">
            <w:pPr>
              <w:pStyle w:val="Listparagraf"/>
              <w:spacing w:after="0"/>
              <w:ind w:left="0"/>
              <w:jc w:val="both"/>
              <w:rPr>
                <w:rFonts w:ascii="Trebuchet MS" w:hAnsi="Trebuchet MS"/>
              </w:rPr>
            </w:pPr>
          </w:p>
        </w:tc>
      </w:tr>
    </w:tbl>
    <w:p w:rsidR="00701095" w:rsidRPr="007813F4" w:rsidRDefault="00701095" w:rsidP="00701095">
      <w:pPr>
        <w:keepNext/>
        <w:numPr>
          <w:ilvl w:val="0"/>
          <w:numId w:val="2"/>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lastRenderedPageBreak/>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701095" w:rsidRPr="007813F4" w:rsidTr="004577C9">
        <w:tc>
          <w:tcPr>
            <w:tcW w:w="0" w:type="auto"/>
            <w:shd w:val="clear" w:color="auto" w:fill="auto"/>
          </w:tcPr>
          <w:p w:rsidR="00DB339C" w:rsidRPr="007813F4" w:rsidRDefault="00FA4E7D" w:rsidP="00DB339C">
            <w:pPr>
              <w:spacing w:after="0" w:line="240" w:lineRule="auto"/>
              <w:jc w:val="both"/>
              <w:rPr>
                <w:rFonts w:ascii="Trebuchet MS" w:eastAsia="Times New Roman" w:hAnsi="Trebuchet MS" w:cs="Times New Roman"/>
              </w:rPr>
            </w:pPr>
            <w:r w:rsidRPr="007813F4">
              <w:rPr>
                <w:rFonts w:ascii="Trebuchet MS" w:hAnsi="Trebuchet MS"/>
                <w:lang w:val="en-GB"/>
              </w:rPr>
              <w:t xml:space="preserve">Impactul asupra implementării SDL la nivelul teritoriului nu poate fi decât </w:t>
            </w:r>
            <w:r w:rsidR="00762633" w:rsidRPr="007813F4">
              <w:rPr>
                <w:rFonts w:ascii="Trebuchet MS" w:hAnsi="Trebuchet MS"/>
                <w:lang w:val="en-GB"/>
              </w:rPr>
              <w:t xml:space="preserve">unul </w:t>
            </w:r>
            <w:r w:rsidRPr="007813F4">
              <w:rPr>
                <w:rFonts w:ascii="Trebuchet MS" w:hAnsi="Trebuchet MS"/>
                <w:lang w:val="en-GB"/>
              </w:rPr>
              <w:t xml:space="preserve">pozitiv, modificările propuse fiind necesare pentru asigurarea unui acces nediscriminatoriu a tuturor actorilor interesaţi şi atragerea de fonduri în teritoriu pentru dezvoltarea echilibrată a zonei prin creșterea </w:t>
            </w:r>
            <w:r w:rsidRPr="007813F4">
              <w:rPr>
                <w:rFonts w:ascii="Trebuchet MS" w:eastAsia="Times New Roman" w:hAnsi="Trebuchet MS" w:cs="Times New Roman"/>
                <w:lang w:val="it-CH"/>
              </w:rPr>
              <w:t>contribuției publice nerambursabile a M2/6</w:t>
            </w:r>
            <w:r w:rsidR="001A7514" w:rsidRPr="007813F4">
              <w:rPr>
                <w:rFonts w:ascii="Trebuchet MS" w:eastAsia="Times New Roman" w:hAnsi="Trebuchet MS" w:cs="Times New Roman"/>
                <w:lang w:val="it-CH"/>
              </w:rPr>
              <w:t xml:space="preserve">A                                   </w:t>
            </w:r>
            <w:r w:rsidRPr="007813F4">
              <w:rPr>
                <w:rFonts w:ascii="Trebuchet MS" w:eastAsia="Times New Roman" w:hAnsi="Trebuchet MS" w:cs="Times New Roman"/>
                <w:lang w:val="it-CH"/>
              </w:rPr>
              <w:t xml:space="preserve"> </w:t>
            </w:r>
            <w:r w:rsidRPr="007813F4">
              <w:rPr>
                <w:rFonts w:ascii="Trebuchet MS" w:eastAsia="Times New Roman" w:hAnsi="Trebuchet MS" w:cs="Times New Roman"/>
                <w:lang w:val="en-GB"/>
              </w:rPr>
              <w:t>”</w:t>
            </w:r>
            <w:r w:rsidRPr="007813F4">
              <w:rPr>
                <w:rFonts w:ascii="Trebuchet MS" w:hAnsi="Trebuchet MS"/>
              </w:rPr>
              <w:t>Înființarea de activități neagricole în teritoriul GAL</w:t>
            </w:r>
            <w:r w:rsidRPr="007813F4">
              <w:rPr>
                <w:rFonts w:ascii="Trebuchet MS" w:eastAsia="Times New Roman" w:hAnsi="Trebuchet MS" w:cs="Times New Roman"/>
                <w:lang w:val="en-GB"/>
              </w:rPr>
              <w:t>”</w:t>
            </w:r>
            <w:r w:rsidR="00DB339C" w:rsidRPr="007813F4">
              <w:rPr>
                <w:rFonts w:ascii="Trebuchet MS" w:eastAsia="Times New Roman" w:hAnsi="Trebuchet MS" w:cs="Times New Roman"/>
                <w:lang w:val="en-GB"/>
              </w:rPr>
              <w:t xml:space="preserve"> </w:t>
            </w:r>
            <w:r w:rsidR="00DB339C" w:rsidRPr="007813F4">
              <w:rPr>
                <w:rFonts w:ascii="Trebuchet MS" w:eastAsia="Times New Roman" w:hAnsi="Trebuchet MS" w:cs="Times New Roman"/>
              </w:rPr>
              <w:t xml:space="preserve">și M3/6A </w:t>
            </w:r>
            <w:r w:rsidR="00DB339C" w:rsidRPr="007813F4">
              <w:rPr>
                <w:rFonts w:ascii="Trebuchet MS" w:eastAsia="Times New Roman" w:hAnsi="Trebuchet MS" w:cs="Times New Roman"/>
                <w:lang w:val="en-GB"/>
              </w:rPr>
              <w:t>”</w:t>
            </w:r>
            <w:r w:rsidR="00DB339C" w:rsidRPr="007813F4">
              <w:rPr>
                <w:rFonts w:ascii="Trebuchet MS" w:hAnsi="Trebuchet MS"/>
              </w:rPr>
              <w:t>Crearea și dezvoltarea de activități neagricole în teritoriul GAL</w:t>
            </w:r>
            <w:r w:rsidR="00DB339C" w:rsidRPr="007813F4">
              <w:rPr>
                <w:rFonts w:ascii="Trebuchet MS" w:eastAsia="Times New Roman" w:hAnsi="Trebuchet MS" w:cs="Times New Roman"/>
                <w:lang w:val="en-GB"/>
              </w:rPr>
              <w:t>”</w:t>
            </w:r>
            <w:r w:rsidRPr="007813F4">
              <w:rPr>
                <w:rFonts w:ascii="Trebuchet MS" w:hAnsi="Trebuchet MS"/>
              </w:rPr>
              <w:t>.</w:t>
            </w:r>
            <w:r w:rsidRPr="007813F4">
              <w:rPr>
                <w:rFonts w:ascii="Trebuchet MS" w:hAnsi="Trebuchet MS"/>
                <w:lang w:val="en-GB"/>
              </w:rPr>
              <w:t xml:space="preserve"> Modificările propuse nu vor afecta negativ rezultatele propuse la momentul scrierii SDL, dimpotrivă vor favoriza atingerea acestora. Prin această acţiune se justifică preocuparea membrilor </w:t>
            </w:r>
            <w:r w:rsidR="001C1CA0" w:rsidRPr="007813F4">
              <w:rPr>
                <w:rFonts w:ascii="Trebuchet MS" w:hAnsi="Trebuchet MS"/>
                <w:lang w:val="en-GB"/>
              </w:rPr>
              <w:t>Consiliului Director</w:t>
            </w:r>
            <w:r w:rsidRPr="007813F4">
              <w:rPr>
                <w:rFonts w:ascii="Trebuchet MS" w:hAnsi="Trebuchet MS"/>
                <w:lang w:val="en-GB"/>
              </w:rPr>
              <w:t xml:space="preserve"> pentru o implementare cât mai </w:t>
            </w:r>
            <w:r w:rsidR="00042BC1" w:rsidRPr="007813F4">
              <w:rPr>
                <w:rFonts w:ascii="Trebuchet MS" w:hAnsi="Trebuchet MS"/>
                <w:lang w:val="en-GB"/>
              </w:rPr>
              <w:t>eficient</w:t>
            </w:r>
            <w:r w:rsidRPr="007813F4">
              <w:rPr>
                <w:rFonts w:ascii="Trebuchet MS" w:hAnsi="Trebuchet MS"/>
                <w:lang w:val="en-GB"/>
              </w:rPr>
              <w:t>ă a măsurilor din SDL, în sensul stimulării unei absorbţii eficiente şi în acord cu criteriile specifice implementării SDL și funcționării GAL.</w:t>
            </w:r>
          </w:p>
        </w:tc>
      </w:tr>
    </w:tbl>
    <w:p w:rsidR="00701095" w:rsidRPr="007813F4" w:rsidRDefault="00701095" w:rsidP="00701095">
      <w:pPr>
        <w:keepNext/>
        <w:numPr>
          <w:ilvl w:val="0"/>
          <w:numId w:val="2"/>
        </w:numPr>
        <w:spacing w:before="240" w:after="240" w:line="240" w:lineRule="auto"/>
        <w:jc w:val="both"/>
        <w:outlineLvl w:val="4"/>
        <w:rPr>
          <w:rFonts w:ascii="Trebuchet MS" w:eastAsia="Times New Roman" w:hAnsi="Trebuchet MS" w:cs="Times New Roman"/>
          <w:noProof/>
          <w:color w:val="000000"/>
          <w:u w:val="single"/>
          <w:lang w:val="en-US"/>
        </w:rPr>
      </w:pPr>
      <w:r w:rsidRPr="007813F4">
        <w:rPr>
          <w:rFonts w:ascii="Trebuchet MS" w:eastAsia="Times New Roman" w:hAnsi="Trebuchet MS" w:cs="Times New Roman"/>
          <w:noProof/>
          <w:color w:val="000000"/>
          <w:u w:val="single"/>
          <w:lang w:val="en-US"/>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701095" w:rsidRPr="007813F4" w:rsidTr="001C1CA0">
        <w:trPr>
          <w:trHeight w:val="926"/>
        </w:trPr>
        <w:tc>
          <w:tcPr>
            <w:tcW w:w="0" w:type="auto"/>
            <w:shd w:val="clear" w:color="auto" w:fill="auto"/>
          </w:tcPr>
          <w:p w:rsidR="00F96666" w:rsidRPr="007813F4" w:rsidRDefault="00F96666" w:rsidP="000C0D11">
            <w:pPr>
              <w:pStyle w:val="Frspaiere"/>
              <w:jc w:val="both"/>
              <w:rPr>
                <w:rFonts w:ascii="Trebuchet MS" w:eastAsia="Calibri" w:hAnsi="Trebuchet MS" w:cs="Times New Roman"/>
              </w:rPr>
            </w:pPr>
            <w:bookmarkStart w:id="57" w:name="_Hlk507578802"/>
            <w:r w:rsidRPr="007813F4">
              <w:rPr>
                <w:rFonts w:ascii="Trebuchet MS" w:hAnsi="Trebuchet MS"/>
              </w:rPr>
              <w:t>Această modificare nu afectează indicatorii de monitorizare. Scăderea valorii totale alocate pentru M5 și M6 coroborată cu creșterea valorii totale alocate pentru M2 și M3</w:t>
            </w:r>
            <w:r w:rsidR="00233F81" w:rsidRPr="007813F4">
              <w:rPr>
                <w:rFonts w:ascii="Trebuchet MS" w:hAnsi="Trebuchet MS"/>
              </w:rPr>
              <w:t xml:space="preserve"> </w:t>
            </w:r>
            <w:r w:rsidR="00D203A7" w:rsidRPr="007813F4">
              <w:rPr>
                <w:rFonts w:ascii="Trebuchet MS" w:hAnsi="Trebuchet MS"/>
              </w:rPr>
              <w:t>păstrează nivelul</w:t>
            </w:r>
            <w:r w:rsidRPr="007813F4">
              <w:rPr>
                <w:rFonts w:ascii="Trebuchet MS" w:hAnsi="Trebuchet MS"/>
              </w:rPr>
              <w:t xml:space="preserve"> </w:t>
            </w:r>
            <w:r w:rsidR="0009111D" w:rsidRPr="007813F4">
              <w:rPr>
                <w:rFonts w:ascii="Trebuchet MS" w:hAnsi="Trebuchet MS"/>
              </w:rPr>
              <w:t>inițial</w:t>
            </w:r>
            <w:r w:rsidR="00D203A7" w:rsidRPr="007813F4">
              <w:rPr>
                <w:rFonts w:ascii="Trebuchet MS" w:hAnsi="Trebuchet MS"/>
              </w:rPr>
              <w:t xml:space="preserve"> al </w:t>
            </w:r>
            <w:r w:rsidRPr="007813F4">
              <w:rPr>
                <w:rFonts w:ascii="Trebuchet MS" w:hAnsi="Trebuchet MS"/>
              </w:rPr>
              <w:t>indicatorilor de monitorizare.</w:t>
            </w:r>
            <w:bookmarkEnd w:id="57"/>
          </w:p>
        </w:tc>
      </w:tr>
    </w:tbl>
    <w:p w:rsidR="00835EAE" w:rsidRPr="007813F4" w:rsidRDefault="00835EAE" w:rsidP="00701095">
      <w:pPr>
        <w:rPr>
          <w:rFonts w:ascii="Trebuchet MS" w:hAnsi="Trebuchet MS"/>
        </w:rPr>
      </w:pPr>
    </w:p>
    <w:p w:rsidR="005136F0" w:rsidRPr="007813F4" w:rsidRDefault="00AA5922" w:rsidP="0018732B">
      <w:pPr>
        <w:pStyle w:val="Listparagraf"/>
        <w:numPr>
          <w:ilvl w:val="0"/>
          <w:numId w:val="3"/>
        </w:numPr>
        <w:spacing w:after="0" w:line="240" w:lineRule="auto"/>
        <w:jc w:val="both"/>
        <w:rPr>
          <w:rFonts w:ascii="Trebuchet MS" w:eastAsia="Times New Roman" w:hAnsi="Trebuchet MS" w:cs="Times New Roman"/>
          <w:bCs/>
          <w:lang w:val="en-US" w:eastAsia="ro-RO"/>
        </w:rPr>
      </w:pPr>
      <w:r w:rsidRPr="007813F4">
        <w:rPr>
          <w:rFonts w:ascii="Trebuchet MS" w:eastAsia="Times New Roman" w:hAnsi="Trebuchet MS" w:cs="Times New Roman"/>
          <w:b/>
          <w:bCs/>
          <w:lang w:val="en-US" w:eastAsia="ro-RO"/>
        </w:rPr>
        <w:t>DENUMIREA MODIFICĂRII</w:t>
      </w:r>
      <w:r w:rsidRPr="007813F4">
        <w:rPr>
          <w:rFonts w:ascii="Trebuchet MS" w:hAnsi="Trebuchet MS"/>
          <w:bCs/>
          <w:color w:val="000000"/>
        </w:rPr>
        <w:t xml:space="preserve">: </w:t>
      </w:r>
      <w:r w:rsidR="00A92099" w:rsidRPr="007813F4">
        <w:rPr>
          <w:rFonts w:ascii="Trebuchet MS" w:hAnsi="Trebuchet MS" w:cs="Calibri"/>
          <w:bCs/>
          <w:color w:val="000000"/>
        </w:rPr>
        <w:t>Modificare</w:t>
      </w:r>
      <w:r w:rsidR="0018732B" w:rsidRPr="007813F4">
        <w:rPr>
          <w:rFonts w:ascii="Trebuchet MS" w:hAnsi="Trebuchet MS" w:cs="Calibri"/>
          <w:bCs/>
          <w:color w:val="000000"/>
        </w:rPr>
        <w:t xml:space="preserve"> </w:t>
      </w:r>
      <w:r w:rsidR="00A92099" w:rsidRPr="007813F4">
        <w:rPr>
          <w:rFonts w:ascii="Trebuchet MS" w:hAnsi="Trebuchet MS" w:cs="Calibri"/>
          <w:bCs/>
          <w:color w:val="000000"/>
          <w:u w:val="single"/>
        </w:rPr>
        <w:t>CAPITOLUL IX</w:t>
      </w:r>
      <w:r w:rsidR="00A92099" w:rsidRPr="007813F4">
        <w:rPr>
          <w:rFonts w:ascii="Trebuchet MS" w:hAnsi="Trebuchet MS" w:cs="Calibri"/>
          <w:bCs/>
          <w:color w:val="000000"/>
        </w:rPr>
        <w:t>: Organizarea viitorului GAL - Descrierea mecanismelor de gestionare, monitorizare, evaluare și control a strategiei (inclusiv Schimbări care vizează organigrama și personalul angajat, cu obligativitatea menținerii funcțiilor obligatorii - monitorizare și evaluare, precum și cele pentru care au primit punctaj la criteriile de selecție)</w:t>
      </w:r>
      <w:r w:rsidRPr="007813F4">
        <w:rPr>
          <w:rFonts w:ascii="Trebuchet MS" w:hAnsi="Trebuchet MS"/>
          <w:bCs/>
          <w:color w:val="000000"/>
        </w:rPr>
        <w:t xml:space="preserve">, </w:t>
      </w:r>
      <w:r w:rsidRPr="007813F4">
        <w:rPr>
          <w:rFonts w:ascii="Trebuchet MS" w:eastAsia="Times New Roman" w:hAnsi="Trebuchet MS" w:cs="Times New Roman"/>
          <w:b/>
          <w:bCs/>
          <w:lang w:val="en-US" w:eastAsia="ro-RO"/>
        </w:rPr>
        <w:t xml:space="preserve"> </w:t>
      </w:r>
      <w:r w:rsidRPr="007813F4">
        <w:rPr>
          <w:rFonts w:ascii="Trebuchet MS" w:eastAsia="Times New Roman" w:hAnsi="Trebuchet MS" w:cs="Times New Roman"/>
          <w:bCs/>
          <w:lang w:val="en-US" w:eastAsia="ro-RO"/>
        </w:rPr>
        <w:t xml:space="preserve">conform pct. </w:t>
      </w:r>
      <w:r w:rsidR="00164820" w:rsidRPr="007813F4">
        <w:rPr>
          <w:rFonts w:ascii="Trebuchet MS" w:eastAsia="Times New Roman" w:hAnsi="Trebuchet MS" w:cs="Times New Roman"/>
          <w:bCs/>
          <w:lang w:val="en-US" w:eastAsia="ro-RO"/>
        </w:rPr>
        <w:t>1</w:t>
      </w:r>
      <w:r w:rsidRPr="007813F4">
        <w:rPr>
          <w:rFonts w:ascii="Trebuchet MS" w:eastAsia="Times New Roman" w:hAnsi="Trebuchet MS" w:cs="Times New Roman"/>
          <w:bCs/>
          <w:lang w:val="en-US" w:eastAsia="ro-RO"/>
        </w:rPr>
        <w:t xml:space="preserve">, litera </w:t>
      </w:r>
      <w:r w:rsidR="00164820" w:rsidRPr="007813F4">
        <w:rPr>
          <w:rFonts w:ascii="Trebuchet MS" w:eastAsia="Times New Roman" w:hAnsi="Trebuchet MS" w:cs="Times New Roman"/>
          <w:bCs/>
          <w:lang w:val="en-US" w:eastAsia="ro-RO"/>
        </w:rPr>
        <w:t>d</w:t>
      </w:r>
      <w:r w:rsidRPr="007813F4">
        <w:rPr>
          <w:rFonts w:ascii="Trebuchet MS" w:eastAsia="Times New Roman" w:hAnsi="Trebuchet MS" w:cs="Times New Roman"/>
          <w:vertAlign w:val="superscript"/>
          <w:lang w:val="en-US" w:eastAsia="ro-RO"/>
        </w:rPr>
        <w:footnoteReference w:id="4"/>
      </w:r>
      <w:r w:rsidR="00774411" w:rsidRPr="007813F4">
        <w:rPr>
          <w:rFonts w:ascii="Trebuchet MS" w:eastAsia="Times New Roman" w:hAnsi="Trebuchet MS" w:cs="Times New Roman"/>
          <w:bCs/>
          <w:lang w:val="en-US" w:eastAsia="ro-RO"/>
        </w:rPr>
        <w:t xml:space="preserve"> - modificare simplă</w:t>
      </w:r>
    </w:p>
    <w:p w:rsidR="005136F0" w:rsidRPr="007813F4" w:rsidRDefault="005136F0" w:rsidP="005136F0">
      <w:pPr>
        <w:spacing w:after="0" w:line="240" w:lineRule="auto"/>
        <w:ind w:left="360"/>
        <w:jc w:val="both"/>
        <w:rPr>
          <w:rFonts w:ascii="Trebuchet MS" w:eastAsia="Times New Roman" w:hAnsi="Trebuchet MS" w:cs="Times New Roman"/>
          <w:noProof/>
          <w:color w:val="000000"/>
          <w:u w:val="single"/>
          <w:lang w:val="fr-BE"/>
        </w:rPr>
      </w:pPr>
    </w:p>
    <w:p w:rsidR="00AA5922" w:rsidRPr="007813F4" w:rsidRDefault="00AA5922" w:rsidP="00DF6889">
      <w:pPr>
        <w:pStyle w:val="Listparagraf"/>
        <w:numPr>
          <w:ilvl w:val="0"/>
          <w:numId w:val="5"/>
        </w:numPr>
        <w:spacing w:after="0" w:line="240" w:lineRule="auto"/>
        <w:jc w:val="both"/>
        <w:rPr>
          <w:rFonts w:ascii="Trebuchet MS" w:eastAsia="Times New Roman" w:hAnsi="Trebuchet MS" w:cs="Times New Roman"/>
          <w:bCs/>
          <w:lang w:val="en-US" w:eastAsia="ro-RO"/>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AA5922" w:rsidRPr="007813F4" w:rsidTr="004577C9">
        <w:trPr>
          <w:trHeight w:val="293"/>
        </w:trPr>
        <w:tc>
          <w:tcPr>
            <w:tcW w:w="5000" w:type="pct"/>
            <w:shd w:val="clear" w:color="auto" w:fill="auto"/>
          </w:tcPr>
          <w:p w:rsidR="00AF012A" w:rsidRPr="007813F4" w:rsidRDefault="00A0238B" w:rsidP="00E14CC1">
            <w:pPr>
              <w:spacing w:after="0" w:line="240" w:lineRule="auto"/>
              <w:jc w:val="both"/>
              <w:rPr>
                <w:rFonts w:ascii="Trebuchet MS" w:eastAsia="Times New Roman" w:hAnsi="Trebuchet MS" w:cs="Times New Roman"/>
                <w:lang w:val="it-CH"/>
              </w:rPr>
            </w:pPr>
            <w:r w:rsidRPr="007813F4">
              <w:rPr>
                <w:rFonts w:ascii="Trebuchet MS" w:hAnsi="Trebuchet MS"/>
              </w:rPr>
              <w:t xml:space="preserve">Solicităm modificarea fișei de post a Responsabilului cu animarea teritoriului </w:t>
            </w:r>
            <w:r w:rsidRPr="007813F4">
              <w:rPr>
                <w:rStyle w:val="Robust"/>
                <w:rFonts w:ascii="Trebuchet MS" w:hAnsi="Trebuchet MS"/>
                <w:b w:val="0"/>
              </w:rPr>
              <w:t xml:space="preserve">(Expert accesare fonduri structurale și de coeziune europene cod cor:  242213) </w:t>
            </w:r>
            <w:r w:rsidRPr="007813F4">
              <w:rPr>
                <w:rFonts w:ascii="Trebuchet MS" w:hAnsi="Trebuchet MS"/>
              </w:rPr>
              <w:t>pentru eliminarea unei restricții de la capitolul 3. Specificațiile postului, 3.1 Nivelul studiilor.</w:t>
            </w:r>
          </w:p>
        </w:tc>
      </w:tr>
    </w:tbl>
    <w:p w:rsidR="00AA5922" w:rsidRPr="007813F4" w:rsidRDefault="00AA5922" w:rsidP="00DF6889">
      <w:pPr>
        <w:pStyle w:val="Listparagraf"/>
        <w:keepNext/>
        <w:numPr>
          <w:ilvl w:val="0"/>
          <w:numId w:val="5"/>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AA5922" w:rsidRPr="007813F4" w:rsidTr="004577C9">
        <w:tc>
          <w:tcPr>
            <w:tcW w:w="5000" w:type="pct"/>
            <w:shd w:val="clear" w:color="auto" w:fill="auto"/>
          </w:tcPr>
          <w:p w:rsidR="00462E61" w:rsidRPr="007813F4" w:rsidRDefault="00A0238B" w:rsidP="00A0238B">
            <w:pPr>
              <w:pStyle w:val="Frspaiere"/>
              <w:jc w:val="both"/>
              <w:rPr>
                <w:rFonts w:ascii="Trebuchet MS" w:hAnsi="Trebuchet MS"/>
                <w:u w:val="single"/>
                <w:lang w:val="it-CH"/>
              </w:rPr>
            </w:pPr>
            <w:r w:rsidRPr="007813F4">
              <w:rPr>
                <w:rFonts w:ascii="Trebuchet MS" w:hAnsi="Trebuchet MS"/>
                <w:u w:val="single"/>
                <w:lang w:val="it-CH"/>
              </w:rPr>
              <w:t>Se modifică Anexa 8 – Fișe de post pentru personalul angajat</w:t>
            </w:r>
          </w:p>
          <w:p w:rsidR="00531E22" w:rsidRPr="007813F4" w:rsidRDefault="00531E22" w:rsidP="00A0238B">
            <w:pPr>
              <w:spacing w:after="0"/>
              <w:jc w:val="both"/>
              <w:outlineLvl w:val="0"/>
              <w:rPr>
                <w:rFonts w:ascii="Trebuchet MS" w:hAnsi="Trebuchet MS" w:cs="Times New Roman"/>
              </w:rPr>
            </w:pPr>
          </w:p>
          <w:p w:rsidR="00A0238B" w:rsidRPr="007813F4" w:rsidRDefault="00A0238B" w:rsidP="00A0238B">
            <w:pPr>
              <w:spacing w:after="0"/>
              <w:jc w:val="both"/>
              <w:outlineLvl w:val="0"/>
              <w:rPr>
                <w:rFonts w:ascii="Trebuchet MS" w:hAnsi="Trebuchet MS" w:cs="Times New Roman"/>
              </w:rPr>
            </w:pPr>
            <w:r w:rsidRPr="007813F4">
              <w:rPr>
                <w:rFonts w:ascii="Trebuchet MS" w:hAnsi="Trebuchet MS" w:cs="Times New Roman"/>
              </w:rPr>
              <w:t>Fișa postului nr. 5</w:t>
            </w:r>
          </w:p>
          <w:p w:rsidR="00A0238B" w:rsidRPr="007813F4" w:rsidRDefault="00A0238B" w:rsidP="00A0238B">
            <w:pPr>
              <w:pStyle w:val="NormalWeb"/>
              <w:shd w:val="clear" w:color="auto" w:fill="FFFFFF"/>
              <w:spacing w:before="0" w:beforeAutospacing="0" w:after="0" w:afterAutospacing="0" w:line="276" w:lineRule="auto"/>
              <w:jc w:val="both"/>
              <w:rPr>
                <w:rFonts w:ascii="Trebuchet MS" w:hAnsi="Trebuchet MS"/>
                <w:sz w:val="22"/>
                <w:szCs w:val="22"/>
                <w:lang w:val="ro-RO"/>
              </w:rPr>
            </w:pPr>
            <w:r w:rsidRPr="007813F4">
              <w:rPr>
                <w:rFonts w:ascii="Trebuchet MS" w:hAnsi="Trebuchet MS"/>
                <w:bCs/>
                <w:sz w:val="22"/>
                <w:szCs w:val="22"/>
                <w:lang w:val="ro-RO"/>
              </w:rPr>
              <w:t>1. Identificarea postului</w:t>
            </w:r>
          </w:p>
          <w:p w:rsidR="00A0238B" w:rsidRPr="007813F4" w:rsidRDefault="00A0238B" w:rsidP="00A0238B">
            <w:pPr>
              <w:pStyle w:val="NormalWeb"/>
              <w:shd w:val="clear" w:color="auto" w:fill="FFFFFF"/>
              <w:spacing w:before="0" w:beforeAutospacing="0" w:after="0" w:afterAutospacing="0" w:line="276" w:lineRule="auto"/>
              <w:ind w:firstLine="567"/>
              <w:jc w:val="both"/>
              <w:rPr>
                <w:rFonts w:ascii="Trebuchet MS" w:hAnsi="Trebuchet MS"/>
                <w:sz w:val="22"/>
                <w:szCs w:val="22"/>
                <w:lang w:val="ro-RO"/>
              </w:rPr>
            </w:pPr>
            <w:r w:rsidRPr="007813F4">
              <w:rPr>
                <w:rFonts w:ascii="Trebuchet MS" w:hAnsi="Trebuchet MS"/>
                <w:bCs/>
                <w:sz w:val="22"/>
                <w:szCs w:val="22"/>
                <w:lang w:val="ro-RO"/>
              </w:rPr>
              <w:t>1.1. Numele și prenumele titularului postului:</w:t>
            </w:r>
            <w:r w:rsidRPr="007813F4">
              <w:rPr>
                <w:rFonts w:ascii="Trebuchet MS" w:hAnsi="Trebuchet MS"/>
                <w:sz w:val="22"/>
                <w:szCs w:val="22"/>
                <w:lang w:val="ro-RO"/>
              </w:rPr>
              <w:t>………………………………</w:t>
            </w:r>
          </w:p>
          <w:p w:rsidR="00A0238B" w:rsidRPr="007813F4" w:rsidRDefault="00A0238B" w:rsidP="00A0238B">
            <w:pPr>
              <w:pStyle w:val="NormalWeb"/>
              <w:shd w:val="clear" w:color="auto" w:fill="FFFFFF"/>
              <w:spacing w:before="0" w:beforeAutospacing="0" w:after="0" w:afterAutospacing="0" w:line="276" w:lineRule="auto"/>
              <w:ind w:firstLine="567"/>
              <w:jc w:val="both"/>
              <w:rPr>
                <w:rFonts w:ascii="Trebuchet MS" w:hAnsi="Trebuchet MS"/>
                <w:b/>
                <w:sz w:val="22"/>
                <w:szCs w:val="22"/>
                <w:lang w:val="ro-RO"/>
              </w:rPr>
            </w:pPr>
            <w:r w:rsidRPr="007813F4">
              <w:rPr>
                <w:rFonts w:ascii="Trebuchet MS" w:hAnsi="Trebuchet MS"/>
                <w:bCs/>
                <w:sz w:val="22"/>
                <w:szCs w:val="22"/>
                <w:lang w:val="ro-RO"/>
              </w:rPr>
              <w:t>1.2. Denumirea postului și codul COR:</w:t>
            </w:r>
            <w:r w:rsidRPr="007813F4">
              <w:rPr>
                <w:rStyle w:val="apple-converted-space"/>
                <w:rFonts w:ascii="Trebuchet MS" w:hAnsi="Trebuchet MS"/>
                <w:sz w:val="22"/>
                <w:szCs w:val="22"/>
                <w:lang w:val="ro-RO"/>
              </w:rPr>
              <w:t> </w:t>
            </w:r>
            <w:r w:rsidRPr="007813F4">
              <w:rPr>
                <w:rStyle w:val="Robust"/>
                <w:rFonts w:ascii="Trebuchet MS" w:hAnsi="Trebuchet MS"/>
                <w:sz w:val="22"/>
                <w:szCs w:val="22"/>
                <w:lang w:val="ro-RO"/>
              </w:rPr>
              <w:t xml:space="preserve"> </w:t>
            </w:r>
            <w:r w:rsidRPr="007813F4">
              <w:rPr>
                <w:rStyle w:val="Robust"/>
                <w:rFonts w:ascii="Trebuchet MS" w:hAnsi="Trebuchet MS"/>
                <w:b w:val="0"/>
                <w:sz w:val="22"/>
                <w:szCs w:val="22"/>
                <w:lang w:val="ro-RO"/>
              </w:rPr>
              <w:t>RESPONSABIL CU ANIMAREA TERITORIULUI (EXPERT ACCESARE FONDURI STRUCTURALE ȘI DE COEZIUNE EUROPENE Cod COR:  242213)</w:t>
            </w:r>
          </w:p>
          <w:p w:rsidR="008D382C" w:rsidRPr="007813F4" w:rsidRDefault="008D382C" w:rsidP="008D382C">
            <w:pPr>
              <w:pStyle w:val="NormalWeb"/>
              <w:shd w:val="clear" w:color="auto" w:fill="FFFFFF"/>
              <w:spacing w:before="0" w:beforeAutospacing="0" w:after="0" w:afterAutospacing="0" w:line="276" w:lineRule="auto"/>
              <w:jc w:val="both"/>
              <w:rPr>
                <w:rFonts w:ascii="Trebuchet MS" w:hAnsi="Trebuchet MS"/>
                <w:bCs/>
                <w:sz w:val="22"/>
                <w:szCs w:val="22"/>
                <w:lang w:val="ro-RO"/>
              </w:rPr>
            </w:pPr>
            <w:r w:rsidRPr="007813F4">
              <w:rPr>
                <w:rFonts w:ascii="Trebuchet MS" w:hAnsi="Trebuchet MS"/>
                <w:bCs/>
                <w:sz w:val="22"/>
                <w:szCs w:val="22"/>
                <w:lang w:val="ro-RO"/>
              </w:rPr>
              <w:t>3. Specificațiile postului:</w:t>
            </w:r>
          </w:p>
          <w:p w:rsidR="00A0238B" w:rsidRPr="007813F4" w:rsidRDefault="008D382C" w:rsidP="008D382C">
            <w:pPr>
              <w:pStyle w:val="NormalWeb"/>
              <w:shd w:val="clear" w:color="auto" w:fill="FFFFFF"/>
              <w:spacing w:before="0" w:beforeAutospacing="0" w:after="0" w:afterAutospacing="0" w:line="276" w:lineRule="auto"/>
              <w:ind w:firstLine="567"/>
              <w:jc w:val="both"/>
              <w:rPr>
                <w:rFonts w:ascii="Trebuchet MS" w:hAnsi="Trebuchet MS"/>
                <w:b/>
                <w:noProof/>
                <w:sz w:val="22"/>
                <w:szCs w:val="22"/>
              </w:rPr>
            </w:pPr>
            <w:r w:rsidRPr="007813F4">
              <w:rPr>
                <w:rFonts w:ascii="Trebuchet MS" w:hAnsi="Trebuchet MS"/>
                <w:bCs/>
                <w:sz w:val="22"/>
                <w:szCs w:val="22"/>
                <w:lang w:val="ro-RO"/>
              </w:rPr>
              <w:t>3.1. Nivelul de studii:</w:t>
            </w:r>
            <w:r w:rsidRPr="007813F4">
              <w:rPr>
                <w:rFonts w:ascii="Trebuchet MS" w:hAnsi="Trebuchet MS"/>
                <w:sz w:val="22"/>
                <w:szCs w:val="22"/>
                <w:lang w:val="ro-RO"/>
              </w:rPr>
              <w:t xml:space="preserve"> </w:t>
            </w:r>
            <w:del w:id="58" w:author="Sargetia GAL" w:date="2018-02-26T19:39:00Z">
              <w:r w:rsidRPr="007813F4" w:rsidDel="000A140D">
                <w:rPr>
                  <w:rFonts w:ascii="Trebuchet MS" w:hAnsi="Trebuchet MS"/>
                  <w:sz w:val="22"/>
                  <w:szCs w:val="22"/>
                  <w:lang w:val="ro-RO"/>
                </w:rPr>
                <w:delText>Studii superioare în domeniul economic cu diplomă de licență</w:delText>
              </w:r>
            </w:del>
            <w:ins w:id="59" w:author="Sargetia GAL" w:date="2018-02-26T19:40:00Z">
              <w:r w:rsidRPr="007813F4">
                <w:rPr>
                  <w:rFonts w:ascii="Trebuchet MS" w:hAnsi="Trebuchet MS"/>
                  <w:sz w:val="22"/>
                  <w:szCs w:val="22"/>
                  <w:lang w:val="ro-RO"/>
                </w:rPr>
                <w:t xml:space="preserve"> Studii superioare finalizate cu diplomă de licență.</w:t>
              </w:r>
            </w:ins>
          </w:p>
        </w:tc>
      </w:tr>
    </w:tbl>
    <w:p w:rsidR="00AA5922" w:rsidRPr="007813F4" w:rsidRDefault="00AA5922" w:rsidP="00DF6889">
      <w:pPr>
        <w:keepNext/>
        <w:numPr>
          <w:ilvl w:val="0"/>
          <w:numId w:val="5"/>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AA5922" w:rsidRPr="007813F4" w:rsidTr="004577C9">
        <w:tc>
          <w:tcPr>
            <w:tcW w:w="0" w:type="auto"/>
            <w:shd w:val="clear" w:color="auto" w:fill="auto"/>
          </w:tcPr>
          <w:p w:rsidR="000F1C6E" w:rsidRPr="007813F4" w:rsidRDefault="007433C8" w:rsidP="004577C9">
            <w:pPr>
              <w:spacing w:after="0" w:line="240" w:lineRule="auto"/>
              <w:jc w:val="both"/>
              <w:rPr>
                <w:rFonts w:ascii="Trebuchet MS" w:eastAsia="Times New Roman" w:hAnsi="Trebuchet MS" w:cs="Times New Roman"/>
              </w:rPr>
            </w:pPr>
            <w:r w:rsidRPr="007813F4">
              <w:rPr>
                <w:rFonts w:ascii="Trebuchet MS" w:hAnsi="Trebuchet MS"/>
              </w:rPr>
              <w:t>Prin modificarea propus</w:t>
            </w:r>
            <w:r w:rsidR="00B84DC1" w:rsidRPr="007813F4">
              <w:rPr>
                <w:rFonts w:ascii="Trebuchet MS" w:hAnsi="Trebuchet MS"/>
              </w:rPr>
              <w:t>ă</w:t>
            </w:r>
            <w:r w:rsidRPr="007813F4">
              <w:rPr>
                <w:rFonts w:ascii="Trebuchet MS" w:hAnsi="Trebuchet MS"/>
              </w:rPr>
              <w:t xml:space="preserve"> </w:t>
            </w:r>
            <w:r w:rsidR="00B84DC1" w:rsidRPr="007813F4">
              <w:rPr>
                <w:rFonts w:ascii="Trebuchet MS" w:hAnsi="Trebuchet MS"/>
              </w:rPr>
              <w:t xml:space="preserve">nu </w:t>
            </w:r>
            <w:r w:rsidR="007B1F7D" w:rsidRPr="007813F4">
              <w:rPr>
                <w:rFonts w:ascii="Trebuchet MS" w:hAnsi="Trebuchet MS"/>
              </w:rPr>
              <w:t>v</w:t>
            </w:r>
            <w:r w:rsidR="00531E22" w:rsidRPr="007813F4">
              <w:rPr>
                <w:rFonts w:ascii="Trebuchet MS" w:hAnsi="Trebuchet MS"/>
              </w:rPr>
              <w:t>or</w:t>
            </w:r>
            <w:r w:rsidR="007B1F7D" w:rsidRPr="007813F4">
              <w:rPr>
                <w:rFonts w:ascii="Trebuchet MS" w:hAnsi="Trebuchet MS"/>
              </w:rPr>
              <w:t xml:space="preserve"> </w:t>
            </w:r>
            <w:r w:rsidR="00B84DC1" w:rsidRPr="007813F4">
              <w:rPr>
                <w:rFonts w:ascii="Trebuchet MS" w:hAnsi="Trebuchet MS"/>
              </w:rPr>
              <w:t>mai exist</w:t>
            </w:r>
            <w:r w:rsidR="007B1F7D" w:rsidRPr="007813F4">
              <w:rPr>
                <w:rFonts w:ascii="Trebuchet MS" w:hAnsi="Trebuchet MS"/>
              </w:rPr>
              <w:t>a</w:t>
            </w:r>
            <w:r w:rsidR="00B84DC1" w:rsidRPr="007813F4">
              <w:rPr>
                <w:rFonts w:ascii="Trebuchet MS" w:hAnsi="Trebuchet MS"/>
              </w:rPr>
              <w:t xml:space="preserve"> restricții în ocuparea postului, daca va fi cazul, cu privire la </w:t>
            </w:r>
            <w:r w:rsidR="00392F8B" w:rsidRPr="007813F4">
              <w:rPr>
                <w:rFonts w:ascii="Trebuchet MS" w:hAnsi="Trebuchet MS"/>
              </w:rPr>
              <w:t>specializarea</w:t>
            </w:r>
            <w:r w:rsidR="00B84DC1" w:rsidRPr="007813F4">
              <w:rPr>
                <w:rFonts w:ascii="Trebuchet MS" w:hAnsi="Trebuchet MS"/>
              </w:rPr>
              <w:t xml:space="preserve"> studiilor</w:t>
            </w:r>
            <w:r w:rsidR="007B1F7D" w:rsidRPr="007813F4">
              <w:rPr>
                <w:rFonts w:ascii="Trebuchet MS" w:hAnsi="Trebuchet MS"/>
              </w:rPr>
              <w:t>. Astfel se oferă posibilitatea unei persoane care are studii superioare finalizate cu diplomă de licență în orice domeniu să oc</w:t>
            </w:r>
            <w:r w:rsidR="00531E22" w:rsidRPr="007813F4">
              <w:rPr>
                <w:rFonts w:ascii="Trebuchet MS" w:hAnsi="Trebuchet MS"/>
              </w:rPr>
              <w:t>up</w:t>
            </w:r>
            <w:r w:rsidR="007B1F7D" w:rsidRPr="007813F4">
              <w:rPr>
                <w:rFonts w:ascii="Trebuchet MS" w:hAnsi="Trebuchet MS"/>
              </w:rPr>
              <w:t xml:space="preserve">e această poziție. Studiile economice nu pot fi considerate un reper </w:t>
            </w:r>
            <w:r w:rsidR="00531E22" w:rsidRPr="007813F4">
              <w:rPr>
                <w:rFonts w:ascii="Trebuchet MS" w:hAnsi="Trebuchet MS"/>
              </w:rPr>
              <w:t>î</w:t>
            </w:r>
            <w:r w:rsidR="007B1F7D" w:rsidRPr="007813F4">
              <w:rPr>
                <w:rFonts w:ascii="Trebuchet MS" w:hAnsi="Trebuchet MS"/>
              </w:rPr>
              <w:t>n ocuparea poziției de Responsabil cu animarea teritoriului</w:t>
            </w:r>
            <w:r w:rsidR="00CA53A7" w:rsidRPr="007813F4">
              <w:rPr>
                <w:rFonts w:ascii="Trebuchet MS" w:hAnsi="Trebuchet MS"/>
              </w:rPr>
              <w:t>-</w:t>
            </w:r>
            <w:r w:rsidR="00F63706" w:rsidRPr="007813F4">
              <w:rPr>
                <w:rStyle w:val="Robust"/>
                <w:rFonts w:ascii="Trebuchet MS" w:hAnsi="Trebuchet MS"/>
                <w:b w:val="0"/>
              </w:rPr>
              <w:t>Expert accesare fonduri structurale și de coeziune europene)</w:t>
            </w:r>
            <w:r w:rsidR="007B1F7D" w:rsidRPr="007813F4">
              <w:rPr>
                <w:rFonts w:ascii="Trebuchet MS" w:hAnsi="Trebuchet MS"/>
              </w:rPr>
              <w:t>.</w:t>
            </w:r>
          </w:p>
        </w:tc>
      </w:tr>
    </w:tbl>
    <w:p w:rsidR="00AA5922" w:rsidRPr="007813F4" w:rsidRDefault="00AA5922" w:rsidP="00DF6889">
      <w:pPr>
        <w:pStyle w:val="Listparagraf"/>
        <w:keepNext/>
        <w:numPr>
          <w:ilvl w:val="0"/>
          <w:numId w:val="5"/>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AA5922" w:rsidRPr="007813F4" w:rsidTr="004577C9">
        <w:trPr>
          <w:trHeight w:val="16"/>
        </w:trPr>
        <w:tc>
          <w:tcPr>
            <w:tcW w:w="0" w:type="auto"/>
            <w:shd w:val="clear" w:color="auto" w:fill="auto"/>
          </w:tcPr>
          <w:p w:rsidR="00AA5922" w:rsidRPr="007813F4" w:rsidRDefault="004A2378" w:rsidP="00B84DC1">
            <w:pPr>
              <w:pStyle w:val="Frspaiere"/>
              <w:jc w:val="both"/>
              <w:rPr>
                <w:rFonts w:ascii="Trebuchet MS" w:eastAsia="Calibri" w:hAnsi="Trebuchet MS" w:cs="Times New Roman"/>
              </w:rPr>
            </w:pPr>
            <w:r w:rsidRPr="007813F4">
              <w:rPr>
                <w:rFonts w:ascii="Trebuchet MS" w:hAnsi="Trebuchet MS" w:cs="Times New Roman"/>
              </w:rPr>
              <w:t>Indicatorii de monitorizare nu vor suferi modificări.</w:t>
            </w:r>
          </w:p>
        </w:tc>
      </w:tr>
    </w:tbl>
    <w:p w:rsidR="00D026F6" w:rsidRPr="007813F4" w:rsidRDefault="00D026F6" w:rsidP="00B45990">
      <w:pPr>
        <w:pStyle w:val="Frspaiere"/>
        <w:rPr>
          <w:rFonts w:ascii="Trebuchet MS" w:hAnsi="Trebuchet MS"/>
        </w:rPr>
      </w:pPr>
    </w:p>
    <w:p w:rsidR="00FA037E" w:rsidRPr="007813F4" w:rsidRDefault="00D026F6" w:rsidP="00B0735A">
      <w:pPr>
        <w:pStyle w:val="Listparagraf"/>
        <w:numPr>
          <w:ilvl w:val="0"/>
          <w:numId w:val="3"/>
        </w:numPr>
        <w:jc w:val="both"/>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 xml:space="preserve">DENUMIREA MODIFICĂRII: </w:t>
      </w:r>
      <w:r w:rsidR="00B01E72" w:rsidRPr="007813F4">
        <w:rPr>
          <w:rFonts w:ascii="Trebuchet MS" w:hAnsi="Trebuchet MS"/>
        </w:rPr>
        <w:t xml:space="preserve">Corecții tehnice care constau în corectarea unor erori materiale sau de redactare care nu afectează implementarea SDL și a măsurilor, </w:t>
      </w:r>
      <w:r w:rsidR="00FA037E" w:rsidRPr="007813F4">
        <w:rPr>
          <w:rFonts w:ascii="Trebuchet MS" w:hAnsi="Trebuchet MS"/>
        </w:rPr>
        <w:t>î</w:t>
      </w:r>
      <w:r w:rsidR="00FA037E" w:rsidRPr="007813F4">
        <w:rPr>
          <w:rFonts w:ascii="Trebuchet MS" w:hAnsi="Trebuchet MS"/>
          <w:lang w:val="en-GB"/>
        </w:rPr>
        <w:t>n cadrul fișei măsurii M 10/3A Înființare grupuri și organizații de producători în teritoriul GAL</w:t>
      </w:r>
      <w:r w:rsidR="00B01E72" w:rsidRPr="007813F4">
        <w:rPr>
          <w:rFonts w:ascii="Trebuchet MS" w:hAnsi="Trebuchet MS"/>
          <w:lang w:val="en-GB"/>
        </w:rPr>
        <w:t>,</w:t>
      </w:r>
      <w:r w:rsidR="00FA037E" w:rsidRPr="007813F4">
        <w:rPr>
          <w:rFonts w:ascii="Trebuchet MS" w:hAnsi="Trebuchet MS"/>
          <w:lang w:val="en-GB"/>
        </w:rPr>
        <w:t xml:space="preserve"> conform punctului </w:t>
      </w:r>
      <w:r w:rsidR="00B01E72" w:rsidRPr="007813F4">
        <w:rPr>
          <w:rFonts w:ascii="Trebuchet MS" w:hAnsi="Trebuchet MS"/>
          <w:lang w:val="en-GB"/>
        </w:rPr>
        <w:t xml:space="preserve">1, </w:t>
      </w:r>
      <w:r w:rsidR="00FA037E" w:rsidRPr="007813F4">
        <w:rPr>
          <w:rFonts w:ascii="Trebuchet MS" w:hAnsi="Trebuchet MS"/>
          <w:lang w:val="en-GB"/>
        </w:rPr>
        <w:t xml:space="preserve">litera </w:t>
      </w:r>
      <w:r w:rsidR="00B01E72" w:rsidRPr="007813F4">
        <w:rPr>
          <w:rFonts w:ascii="Trebuchet MS" w:hAnsi="Trebuchet MS"/>
          <w:lang w:val="en-GB"/>
        </w:rPr>
        <w:t>a</w:t>
      </w:r>
      <w:r w:rsidR="007A2144" w:rsidRPr="007813F4">
        <w:rPr>
          <w:rFonts w:ascii="Trebuchet MS" w:hAnsi="Trebuchet MS"/>
          <w:lang w:val="en-GB"/>
        </w:rPr>
        <w:t xml:space="preserve"> – modificare simplă</w:t>
      </w:r>
    </w:p>
    <w:p w:rsidR="007A2144" w:rsidRPr="007813F4" w:rsidRDefault="007A2144" w:rsidP="007A2144">
      <w:pPr>
        <w:pStyle w:val="Listparagraf"/>
        <w:jc w:val="both"/>
        <w:rPr>
          <w:rFonts w:ascii="Trebuchet MS" w:eastAsia="Times New Roman" w:hAnsi="Trebuchet MS" w:cs="Times New Roman"/>
          <w:b/>
          <w:bCs/>
          <w:lang w:eastAsia="ro-RO"/>
        </w:rPr>
      </w:pPr>
    </w:p>
    <w:p w:rsidR="00D026F6" w:rsidRPr="007813F4" w:rsidRDefault="00D026F6" w:rsidP="00DF6889">
      <w:pPr>
        <w:pStyle w:val="Listparagraf"/>
        <w:keepNext/>
        <w:numPr>
          <w:ilvl w:val="0"/>
          <w:numId w:val="6"/>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D026F6" w:rsidRPr="007813F4" w:rsidTr="004577C9">
        <w:trPr>
          <w:trHeight w:val="293"/>
        </w:trPr>
        <w:tc>
          <w:tcPr>
            <w:tcW w:w="5000" w:type="pct"/>
            <w:shd w:val="clear" w:color="auto" w:fill="auto"/>
          </w:tcPr>
          <w:p w:rsidR="00D026F6" w:rsidRPr="007813F4" w:rsidRDefault="00F8660A" w:rsidP="003F664E">
            <w:pPr>
              <w:spacing w:after="0"/>
              <w:jc w:val="both"/>
              <w:rPr>
                <w:rFonts w:ascii="Trebuchet MS" w:eastAsia="Times New Roman" w:hAnsi="Trebuchet MS" w:cs="Times New Roman"/>
                <w:lang w:val="it-CH"/>
              </w:rPr>
            </w:pPr>
            <w:r w:rsidRPr="007813F4">
              <w:rPr>
                <w:rFonts w:ascii="Trebuchet MS" w:hAnsi="Trebuchet MS"/>
                <w:lang w:val="en-GB"/>
              </w:rPr>
              <w:t xml:space="preserve">La momentul elaborarii SDL, in cadrul fișei măsurii M10/3A Înființare grupuri și organizații de producători în teritoriul GAL, secținea </w:t>
            </w:r>
            <w:r w:rsidRPr="007813F4">
              <w:rPr>
                <w:rFonts w:ascii="Trebuchet MS" w:eastAsia="Times New Roman" w:hAnsi="Trebuchet MS" w:cs="Times New Roman"/>
                <w:lang w:eastAsia="ro-RO"/>
              </w:rPr>
              <w:t xml:space="preserve">Complementaritatea cu alte măsuri din SDL și secțiunea Sinergia cu alte măsuri din SDL, </w:t>
            </w:r>
            <w:r w:rsidRPr="007813F4">
              <w:rPr>
                <w:rFonts w:ascii="Trebuchet MS" w:hAnsi="Trebuchet MS"/>
                <w:lang w:val="en-GB"/>
              </w:rPr>
              <w:t>din cauza unei erori materiale de redactare, s-au menționat în mod eronat expresiile: ”M9: Scheme de calitate” și ”M9”.</w:t>
            </w:r>
          </w:p>
        </w:tc>
      </w:tr>
    </w:tbl>
    <w:p w:rsidR="00D026F6" w:rsidRPr="007813F4" w:rsidRDefault="00D026F6" w:rsidP="00DF6889">
      <w:pPr>
        <w:pStyle w:val="Listparagraf"/>
        <w:keepNext/>
        <w:numPr>
          <w:ilvl w:val="0"/>
          <w:numId w:val="6"/>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D026F6" w:rsidRPr="007813F4" w:rsidTr="004577C9">
        <w:tc>
          <w:tcPr>
            <w:tcW w:w="5000" w:type="pct"/>
            <w:shd w:val="clear" w:color="auto" w:fill="auto"/>
          </w:tcPr>
          <w:p w:rsidR="005664FB" w:rsidRPr="007813F4" w:rsidRDefault="005664FB" w:rsidP="00266C58">
            <w:pPr>
              <w:spacing w:after="0"/>
              <w:jc w:val="both"/>
              <w:rPr>
                <w:rFonts w:ascii="Trebuchet MS" w:eastAsia="Times New Roman" w:hAnsi="Trebuchet MS" w:cs="Times New Roman"/>
                <w:u w:val="single"/>
                <w:lang w:eastAsia="ro-RO"/>
              </w:rPr>
            </w:pPr>
            <w:r w:rsidRPr="007813F4">
              <w:rPr>
                <w:rFonts w:ascii="Trebuchet MS" w:eastAsia="Times New Roman" w:hAnsi="Trebuchet MS" w:cs="Times New Roman"/>
                <w:u w:val="single"/>
                <w:lang w:eastAsia="ro-RO"/>
              </w:rPr>
              <w:t xml:space="preserve">Se modifică </w:t>
            </w:r>
            <w:r w:rsidR="00002BB5" w:rsidRPr="007813F4">
              <w:rPr>
                <w:rFonts w:ascii="Trebuchet MS" w:eastAsia="Times New Roman" w:hAnsi="Trebuchet MS" w:cs="Times New Roman"/>
                <w:u w:val="single"/>
                <w:lang w:eastAsia="ro-RO"/>
              </w:rPr>
              <w:t>Cap. V – Prezentarea măsurilor – Măsura 10/3A Înființare grupuri și organizații de producători în teritoriul GAL</w:t>
            </w:r>
          </w:p>
          <w:p w:rsidR="00266C58" w:rsidRPr="007813F4" w:rsidRDefault="00266C58" w:rsidP="00266C58">
            <w:pPr>
              <w:spacing w:after="0"/>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Complementaritatea cu alte măsuri din SDL</w:t>
            </w:r>
          </w:p>
          <w:p w:rsidR="00266C58" w:rsidRPr="007813F4" w:rsidRDefault="00266C58" w:rsidP="00266C58">
            <w:pPr>
              <w:spacing w:after="0"/>
              <w:jc w:val="both"/>
              <w:rPr>
                <w:rFonts w:ascii="Trebuchet MS" w:eastAsia="Times New Roman" w:hAnsi="Trebuchet MS" w:cs="Times New Roman"/>
                <w:lang w:eastAsia="ro-RO"/>
              </w:rPr>
            </w:pPr>
            <w:r w:rsidRPr="007813F4">
              <w:rPr>
                <w:rFonts w:ascii="Trebuchet MS" w:eastAsia="Times New Roman" w:hAnsi="Trebuchet MS" w:cs="Times New Roman"/>
                <w:lang w:eastAsia="ro-RO"/>
              </w:rPr>
              <w:t xml:space="preserve">Măsura </w:t>
            </w:r>
            <w:del w:id="60" w:author="Sargetia GAL" w:date="2018-05-28T12:38:00Z">
              <w:r w:rsidRPr="007813F4" w:rsidDel="00606010">
                <w:rPr>
                  <w:rFonts w:ascii="Trebuchet MS" w:eastAsia="Times New Roman" w:hAnsi="Trebuchet MS" w:cs="Times New Roman"/>
                  <w:lang w:eastAsia="ro-RO"/>
                </w:rPr>
                <w:delText>M</w:delText>
              </w:r>
            </w:del>
            <w:del w:id="61" w:author="Sargetia GAL" w:date="2018-05-28T12:37:00Z">
              <w:r w:rsidRPr="007813F4" w:rsidDel="00252549">
                <w:rPr>
                  <w:rFonts w:ascii="Trebuchet MS" w:eastAsia="Times New Roman" w:hAnsi="Trebuchet MS" w:cs="Times New Roman"/>
                  <w:lang w:eastAsia="ro-RO"/>
                </w:rPr>
                <w:delText>9</w:delText>
              </w:r>
            </w:del>
            <w:del w:id="62" w:author="Sargetia GAL" w:date="2018-05-28T12:38:00Z">
              <w:r w:rsidRPr="007813F4" w:rsidDel="00606010">
                <w:rPr>
                  <w:rFonts w:ascii="Trebuchet MS" w:eastAsia="Times New Roman" w:hAnsi="Trebuchet MS" w:cs="Times New Roman"/>
                  <w:lang w:eastAsia="ro-RO"/>
                </w:rPr>
                <w:delText xml:space="preserve">: Scheme de calitate </w:delText>
              </w:r>
            </w:del>
            <w:ins w:id="63" w:author="Sargetia GAL" w:date="2018-05-28T12:38:00Z">
              <w:r w:rsidRPr="007813F4">
                <w:rPr>
                  <w:rFonts w:ascii="Trebuchet MS" w:eastAsia="Times New Roman" w:hAnsi="Trebuchet MS" w:cs="Times New Roman"/>
                  <w:lang w:eastAsia="ro-RO"/>
                </w:rPr>
                <w:t xml:space="preserve"> </w:t>
              </w:r>
              <w:r w:rsidRPr="007813F4">
                <w:rPr>
                  <w:rFonts w:ascii="Trebuchet MS" w:hAnsi="Trebuchet MS"/>
                  <w:bCs/>
                </w:rPr>
                <w:t xml:space="preserve">M10: </w:t>
              </w:r>
              <w:bookmarkStart w:id="64" w:name="_Hlk516930914"/>
              <w:r w:rsidRPr="007813F4">
                <w:rPr>
                  <w:rFonts w:ascii="Trebuchet MS" w:hAnsi="Trebuchet MS"/>
                  <w:bCs/>
                </w:rPr>
                <w:t>Înființare grupuri și organizații de producători în teritoriul GAL</w:t>
              </w:r>
              <w:bookmarkEnd w:id="64"/>
              <w:r w:rsidRPr="007813F4">
                <w:rPr>
                  <w:rFonts w:ascii="Trebuchet MS" w:hAnsi="Trebuchet MS"/>
                  <w:bCs/>
                </w:rPr>
                <w:t xml:space="preserve"> </w:t>
              </w:r>
            </w:ins>
            <w:r w:rsidRPr="007813F4">
              <w:rPr>
                <w:rFonts w:ascii="Trebuchet MS" w:hAnsi="Trebuchet MS"/>
                <w:bCs/>
              </w:rPr>
              <w:t xml:space="preserve">este în complementaritate cu măsura </w:t>
            </w:r>
            <w:r w:rsidRPr="007813F4">
              <w:rPr>
                <w:rFonts w:ascii="Trebuchet MS" w:eastAsia="Times New Roman" w:hAnsi="Trebuchet MS" w:cs="Times New Roman"/>
                <w:lang w:eastAsia="ro-RO"/>
              </w:rPr>
              <w:t xml:space="preserve">M1 propusă în SDL: </w:t>
            </w:r>
            <w:r w:rsidRPr="007813F4">
              <w:rPr>
                <w:rFonts w:ascii="Trebuchet MS" w:hAnsi="Trebuchet MS"/>
              </w:rPr>
              <w:t xml:space="preserve">Dezvoltarea satelor și servicii de bază în vederea creșterii calității vieții </w:t>
            </w:r>
            <w:r w:rsidRPr="007813F4">
              <w:rPr>
                <w:rFonts w:ascii="Trebuchet MS" w:hAnsi="Trebuchet MS"/>
                <w:bCs/>
              </w:rPr>
              <w:t>în teritoriul GAL, cu măsura M6: Dezvoltarea exploatațiilor agricole în teritoriul GAL</w:t>
            </w:r>
            <w:del w:id="65" w:author="Sargetia GAL" w:date="2018-05-28T12:39:00Z">
              <w:r w:rsidRPr="007813F4" w:rsidDel="00606010">
                <w:rPr>
                  <w:rFonts w:ascii="Trebuchet MS" w:hAnsi="Trebuchet MS"/>
                  <w:bCs/>
                </w:rPr>
                <w:delText xml:space="preserve"> și cu măsura M10: Înființare grupuri și organizații de producători în teritoriul GAL</w:delText>
              </w:r>
            </w:del>
            <w:r w:rsidRPr="007813F4">
              <w:rPr>
                <w:rFonts w:ascii="Trebuchet MS" w:hAnsi="Trebuchet MS"/>
                <w:bCs/>
              </w:rPr>
              <w:t xml:space="preserve">. </w:t>
            </w:r>
            <w:r w:rsidRPr="007813F4">
              <w:rPr>
                <w:rFonts w:ascii="Trebuchet MS" w:hAnsi="Trebuchet MS"/>
              </w:rPr>
              <w:t xml:space="preserve"> </w:t>
            </w:r>
          </w:p>
          <w:p w:rsidR="00266C58" w:rsidRPr="007813F4" w:rsidRDefault="00266C58" w:rsidP="00266C58">
            <w:pPr>
              <w:autoSpaceDE w:val="0"/>
              <w:autoSpaceDN w:val="0"/>
              <w:adjustRightInd w:val="0"/>
              <w:spacing w:after="0"/>
              <w:jc w:val="both"/>
              <w:rPr>
                <w:rFonts w:ascii="Trebuchet MS" w:hAnsi="Trebuchet MS" w:cs="Trebuchet MS"/>
                <w:color w:val="000000"/>
              </w:rPr>
            </w:pPr>
            <w:r w:rsidRPr="007813F4">
              <w:rPr>
                <w:rFonts w:ascii="Trebuchet MS" w:hAnsi="Trebuchet MS" w:cs="Trebuchet MS"/>
                <w:color w:val="000000"/>
              </w:rPr>
              <w:t xml:space="preserve">Beneficiarii direcți ai măsurii </w:t>
            </w:r>
            <w:del w:id="66" w:author="Sargetia GAL" w:date="2018-05-28T12:40:00Z">
              <w:r w:rsidRPr="007813F4" w:rsidDel="00606010">
                <w:rPr>
                  <w:rFonts w:ascii="Trebuchet MS" w:hAnsi="Trebuchet MS" w:cs="Trebuchet MS"/>
                  <w:color w:val="000000"/>
                </w:rPr>
                <w:delText>M9</w:delText>
              </w:r>
            </w:del>
            <w:r w:rsidRPr="007813F4">
              <w:rPr>
                <w:rFonts w:ascii="Trebuchet MS" w:hAnsi="Trebuchet MS" w:cs="Trebuchet MS"/>
                <w:color w:val="000000"/>
              </w:rPr>
              <w:t xml:space="preserve"> </w:t>
            </w:r>
            <w:ins w:id="67" w:author="Sargetia GAL" w:date="2018-05-28T12:40:00Z">
              <w:r w:rsidRPr="007813F4">
                <w:rPr>
                  <w:rFonts w:ascii="Trebuchet MS" w:hAnsi="Trebuchet MS" w:cs="Trebuchet MS"/>
                  <w:color w:val="000000"/>
                </w:rPr>
                <w:t>M</w:t>
              </w:r>
            </w:ins>
            <w:ins w:id="68" w:author="Sargetia GAL" w:date="2018-05-28T12:41:00Z">
              <w:r w:rsidRPr="007813F4">
                <w:rPr>
                  <w:rFonts w:ascii="Trebuchet MS" w:hAnsi="Trebuchet MS" w:cs="Trebuchet MS"/>
                  <w:color w:val="000000"/>
                </w:rPr>
                <w:t xml:space="preserve">10 </w:t>
              </w:r>
            </w:ins>
            <w:r w:rsidRPr="007813F4">
              <w:rPr>
                <w:rFonts w:ascii="Trebuchet MS" w:hAnsi="Trebuchet MS" w:cs="Trebuchet MS"/>
                <w:color w:val="000000"/>
              </w:rPr>
              <w:t xml:space="preserve">sunt incluși în categoriile de beneficiari indirecți ai măsurilor de mai sus. </w:t>
            </w:r>
          </w:p>
          <w:p w:rsidR="00266C58" w:rsidRPr="007813F4" w:rsidRDefault="00266C58" w:rsidP="00266C58">
            <w:pPr>
              <w:spacing w:after="0"/>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266C58" w:rsidRPr="007813F4" w:rsidRDefault="00266C58" w:rsidP="00266C58">
            <w:pPr>
              <w:spacing w:after="0"/>
              <w:jc w:val="both"/>
              <w:rPr>
                <w:rFonts w:ascii="Trebuchet MS" w:eastAsia="Times New Roman" w:hAnsi="Trebuchet MS" w:cs="Times New Roman"/>
                <w:b/>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P3:</w:t>
            </w:r>
            <w:r w:rsidRPr="007813F4">
              <w:rPr>
                <w:rFonts w:ascii="Trebuchet MS" w:hAnsi="Trebuchet MS" w:cs="Trebuchet MS"/>
                <w:b/>
                <w:i/>
                <w:color w:val="000000"/>
              </w:rPr>
              <w:t xml:space="preserve"> </w:t>
            </w:r>
            <w:r w:rsidRPr="007813F4">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7813F4">
              <w:rPr>
                <w:rFonts w:ascii="Trebuchet MS" w:hAnsi="Trebuchet MS" w:cs="EUAlbertina"/>
                <w:color w:val="000000"/>
              </w:rPr>
              <w:t>3 măsuri distincte, și anume:</w:t>
            </w:r>
            <w:r w:rsidRPr="007813F4">
              <w:rPr>
                <w:rFonts w:ascii="Trebuchet MS" w:eastAsia="Times New Roman" w:hAnsi="Trebuchet MS" w:cs="Times New Roman"/>
                <w:b/>
                <w:lang w:eastAsia="ro-RO"/>
              </w:rPr>
              <w:t xml:space="preserve"> </w:t>
            </w:r>
            <w:r w:rsidRPr="007813F4">
              <w:rPr>
                <w:rFonts w:ascii="Trebuchet MS" w:eastAsia="Times New Roman" w:hAnsi="Trebuchet MS" w:cs="Times New Roman"/>
                <w:lang w:eastAsia="ro-RO"/>
              </w:rPr>
              <w:t>Măsura M7: Investiții în procesarea și marketingul produselor agricole în teritoriul GAL; M9: Scheme de calitate și M10: Înființare grupuri și organizații de producători</w:t>
            </w:r>
            <w:r w:rsidRPr="007813F4">
              <w:rPr>
                <w:rFonts w:ascii="Trebuchet MS" w:hAnsi="Trebuchet MS" w:cs="Trebuchet MS"/>
                <w:color w:val="000000"/>
              </w:rPr>
              <w:t xml:space="preserve"> în teritoriul GAL. </w:t>
            </w:r>
          </w:p>
          <w:p w:rsidR="00126701" w:rsidRPr="007813F4" w:rsidRDefault="00266C58" w:rsidP="00266C58">
            <w:pPr>
              <w:spacing w:after="0"/>
              <w:jc w:val="both"/>
              <w:rPr>
                <w:rFonts w:ascii="Trebuchet MS" w:eastAsia="Times New Roman" w:hAnsi="Trebuchet MS" w:cs="Times New Roman"/>
                <w:noProof/>
              </w:rPr>
            </w:pPr>
            <w:r w:rsidRPr="007813F4">
              <w:rPr>
                <w:rFonts w:ascii="Trebuchet MS" w:eastAsia="Times New Roman" w:hAnsi="Trebuchet MS" w:cs="Times New Roman"/>
                <w:b/>
                <w:i/>
                <w:lang w:eastAsia="ro-RO"/>
              </w:rPr>
              <w:t xml:space="preserve">Măsura </w:t>
            </w:r>
            <w:del w:id="69" w:author="Sargetia GAL" w:date="2018-05-28T12:41:00Z">
              <w:r w:rsidRPr="007813F4" w:rsidDel="00606010">
                <w:rPr>
                  <w:rFonts w:ascii="Trebuchet MS" w:eastAsia="Times New Roman" w:hAnsi="Trebuchet MS" w:cs="Times New Roman"/>
                  <w:b/>
                  <w:i/>
                  <w:lang w:eastAsia="ro-RO"/>
                </w:rPr>
                <w:delText>M9</w:delText>
              </w:r>
            </w:del>
            <w:r w:rsidRPr="007813F4">
              <w:rPr>
                <w:rFonts w:ascii="Trebuchet MS" w:eastAsia="Times New Roman" w:hAnsi="Trebuchet MS" w:cs="Times New Roman"/>
                <w:b/>
                <w:i/>
                <w:lang w:eastAsia="ro-RO"/>
              </w:rPr>
              <w:t xml:space="preserve"> </w:t>
            </w:r>
            <w:ins w:id="70" w:author="Sargetia GAL" w:date="2018-05-28T12:41:00Z">
              <w:r w:rsidRPr="007813F4">
                <w:rPr>
                  <w:rFonts w:ascii="Trebuchet MS" w:eastAsia="Times New Roman" w:hAnsi="Trebuchet MS" w:cs="Times New Roman"/>
                  <w:b/>
                  <w:i/>
                  <w:lang w:eastAsia="ro-RO"/>
                </w:rPr>
                <w:t xml:space="preserve">M10 </w:t>
              </w:r>
            </w:ins>
            <w:r w:rsidRPr="007813F4">
              <w:rPr>
                <w:rFonts w:ascii="Trebuchet MS" w:eastAsia="Times New Roman" w:hAnsi="Trebuchet MS" w:cs="Times New Roman"/>
                <w:b/>
                <w:i/>
                <w:lang w:eastAsia="ro-RO"/>
              </w:rPr>
              <w:t>este în sinergie cu măsurile M7 și</w:t>
            </w:r>
            <w:del w:id="71" w:author="Sargetia GAL" w:date="2018-05-28T12:42:00Z">
              <w:r w:rsidRPr="007813F4" w:rsidDel="00606010">
                <w:rPr>
                  <w:rFonts w:ascii="Trebuchet MS" w:eastAsia="Times New Roman" w:hAnsi="Trebuchet MS" w:cs="Times New Roman"/>
                  <w:b/>
                  <w:i/>
                  <w:lang w:eastAsia="ro-RO"/>
                </w:rPr>
                <w:delText xml:space="preserve"> M10</w:delText>
              </w:r>
            </w:del>
            <w:r w:rsidRPr="007813F4">
              <w:rPr>
                <w:rFonts w:ascii="Trebuchet MS" w:eastAsia="Times New Roman" w:hAnsi="Trebuchet MS" w:cs="Times New Roman"/>
                <w:b/>
                <w:i/>
                <w:lang w:eastAsia="ro-RO"/>
              </w:rPr>
              <w:t xml:space="preserve"> </w:t>
            </w:r>
            <w:ins w:id="72" w:author="Sargetia GAL" w:date="2018-05-28T12:42:00Z">
              <w:r w:rsidRPr="007813F4">
                <w:rPr>
                  <w:rFonts w:ascii="Trebuchet MS" w:eastAsia="Times New Roman" w:hAnsi="Trebuchet MS" w:cs="Times New Roman"/>
                  <w:b/>
                  <w:i/>
                  <w:lang w:eastAsia="ro-RO"/>
                </w:rPr>
                <w:t>M9</w:t>
              </w:r>
            </w:ins>
            <w:r w:rsidRPr="007813F4">
              <w:rPr>
                <w:rFonts w:ascii="Trebuchet MS" w:eastAsia="Times New Roman" w:hAnsi="Trebuchet MS" w:cs="Times New Roman"/>
                <w:b/>
                <w:i/>
                <w:lang w:eastAsia="ro-RO"/>
              </w:rPr>
              <w:t xml:space="preserve">. </w:t>
            </w:r>
            <w:r w:rsidRPr="007813F4">
              <w:rPr>
                <w:rFonts w:ascii="Trebuchet MS" w:hAnsi="Trebuchet MS" w:cs="Trebuchet MS"/>
                <w:i/>
                <w:color w:val="000000"/>
              </w:rPr>
              <w:t xml:space="preserve"> </w:t>
            </w:r>
          </w:p>
        </w:tc>
      </w:tr>
    </w:tbl>
    <w:p w:rsidR="00D026F6" w:rsidRPr="007813F4" w:rsidRDefault="00D026F6" w:rsidP="00DF6889">
      <w:pPr>
        <w:keepNext/>
        <w:numPr>
          <w:ilvl w:val="0"/>
          <w:numId w:val="6"/>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D026F6" w:rsidRPr="007813F4" w:rsidTr="004577C9">
        <w:tc>
          <w:tcPr>
            <w:tcW w:w="0" w:type="auto"/>
            <w:shd w:val="clear" w:color="auto" w:fill="auto"/>
          </w:tcPr>
          <w:p w:rsidR="00B04927" w:rsidRPr="007813F4" w:rsidRDefault="00765FDF" w:rsidP="002F61E7">
            <w:pPr>
              <w:pStyle w:val="Frspaiere"/>
              <w:jc w:val="both"/>
              <w:rPr>
                <w:rFonts w:ascii="Trebuchet MS" w:hAnsi="Trebuchet MS"/>
              </w:rPr>
            </w:pPr>
            <w:r w:rsidRPr="007813F4">
              <w:rPr>
                <w:rFonts w:ascii="Trebuchet MS" w:hAnsi="Trebuchet MS"/>
              </w:rPr>
              <w:t>Modificarea conduce la implementarea corecta a SDL, respectand cerintele impuse de ghidurile si procedurile specifice masurii 19 LEADER. Modificarea nu afecteaza implementarea SDL si a masurilor.</w:t>
            </w:r>
          </w:p>
        </w:tc>
      </w:tr>
    </w:tbl>
    <w:p w:rsidR="00D026F6" w:rsidRPr="007813F4" w:rsidRDefault="00D026F6" w:rsidP="00DF6889">
      <w:pPr>
        <w:keepNext/>
        <w:numPr>
          <w:ilvl w:val="0"/>
          <w:numId w:val="6"/>
        </w:numPr>
        <w:spacing w:before="240" w:after="240" w:line="240" w:lineRule="auto"/>
        <w:jc w:val="both"/>
        <w:outlineLvl w:val="4"/>
        <w:rPr>
          <w:rFonts w:ascii="Trebuchet MS" w:eastAsia="Times New Roman" w:hAnsi="Trebuchet MS" w:cs="Times New Roman"/>
          <w:noProof/>
          <w:color w:val="000000"/>
          <w:u w:val="single"/>
          <w:lang w:val="en-US"/>
        </w:rPr>
      </w:pPr>
      <w:r w:rsidRPr="007813F4">
        <w:rPr>
          <w:rFonts w:ascii="Trebuchet MS" w:eastAsia="Times New Roman" w:hAnsi="Trebuchet MS" w:cs="Times New Roman"/>
          <w:noProof/>
          <w:color w:val="000000"/>
          <w:u w:val="single"/>
          <w:lang w:val="en-US"/>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D026F6" w:rsidRPr="007813F4" w:rsidTr="004577C9">
        <w:trPr>
          <w:trHeight w:val="378"/>
        </w:trPr>
        <w:tc>
          <w:tcPr>
            <w:tcW w:w="0" w:type="auto"/>
            <w:shd w:val="clear" w:color="auto" w:fill="auto"/>
          </w:tcPr>
          <w:p w:rsidR="00FB080A" w:rsidRPr="007813F4" w:rsidRDefault="004A2378" w:rsidP="0050511A">
            <w:pPr>
              <w:pStyle w:val="Frspaiere"/>
              <w:jc w:val="both"/>
              <w:rPr>
                <w:rFonts w:ascii="Trebuchet MS" w:hAnsi="Trebuchet MS" w:cs="Times New Roman"/>
              </w:rPr>
            </w:pPr>
            <w:r w:rsidRPr="007813F4">
              <w:rPr>
                <w:rFonts w:ascii="Trebuchet MS" w:hAnsi="Trebuchet MS" w:cs="Times New Roman"/>
              </w:rPr>
              <w:t>Indicatorii de monitorizare nu vor suferi modificări.</w:t>
            </w:r>
          </w:p>
        </w:tc>
      </w:tr>
    </w:tbl>
    <w:p w:rsidR="00D026F6" w:rsidRPr="007813F4" w:rsidRDefault="00D026F6" w:rsidP="00D026F6">
      <w:pPr>
        <w:spacing w:after="0" w:line="240" w:lineRule="auto"/>
        <w:jc w:val="both"/>
        <w:rPr>
          <w:rFonts w:ascii="Trebuchet MS" w:hAnsi="Trebuchet MS"/>
          <w:bCs/>
          <w:color w:val="000000"/>
        </w:rPr>
      </w:pPr>
    </w:p>
    <w:p w:rsidR="00B75DF7" w:rsidRPr="007813F4" w:rsidRDefault="00B75DF7" w:rsidP="00D026F6">
      <w:pPr>
        <w:spacing w:after="0" w:line="240" w:lineRule="auto"/>
        <w:jc w:val="both"/>
        <w:rPr>
          <w:rFonts w:ascii="Trebuchet MS" w:hAnsi="Trebuchet MS"/>
          <w:bCs/>
          <w:color w:val="000000"/>
        </w:rPr>
      </w:pPr>
    </w:p>
    <w:p w:rsidR="001F2522" w:rsidRPr="007813F4" w:rsidRDefault="00B75DF7" w:rsidP="00F64BAA">
      <w:pPr>
        <w:pStyle w:val="Frspaiere"/>
        <w:numPr>
          <w:ilvl w:val="0"/>
          <w:numId w:val="3"/>
        </w:numPr>
        <w:jc w:val="both"/>
        <w:rPr>
          <w:rFonts w:ascii="Trebuchet MS" w:hAnsi="Trebuchet MS"/>
          <w:bCs/>
          <w:color w:val="000000"/>
        </w:rPr>
      </w:pPr>
      <w:r w:rsidRPr="007813F4">
        <w:rPr>
          <w:rFonts w:ascii="Trebuchet MS" w:eastAsia="Times New Roman" w:hAnsi="Trebuchet MS" w:cs="Times New Roman"/>
          <w:b/>
          <w:bCs/>
          <w:lang w:eastAsia="ro-RO"/>
        </w:rPr>
        <w:t xml:space="preserve">DENUMIREA MODIFICĂRII: </w:t>
      </w:r>
      <w:r w:rsidR="001F2522" w:rsidRPr="007813F4">
        <w:rPr>
          <w:rFonts w:ascii="Trebuchet MS" w:hAnsi="Trebuchet MS"/>
          <w:bCs/>
          <w:color w:val="000000"/>
        </w:rPr>
        <w:t xml:space="preserve">Modificări legislative și administrative - actualizarea SDL cu legislația europeană și națională aplicabilă, </w:t>
      </w:r>
      <w:r w:rsidR="009B5127" w:rsidRPr="007813F4">
        <w:rPr>
          <w:rFonts w:ascii="Trebuchet MS" w:hAnsi="Trebuchet MS"/>
          <w:bCs/>
          <w:color w:val="000000"/>
        </w:rPr>
        <w:t xml:space="preserve">în ceea ce privește </w:t>
      </w:r>
      <w:r w:rsidR="009B5127" w:rsidRPr="007813F4">
        <w:rPr>
          <w:rFonts w:ascii="Trebuchet MS" w:hAnsi="Trebuchet MS"/>
        </w:rPr>
        <w:t>CAPITOLUL VII: Descrierea planului de acțiune</w:t>
      </w:r>
      <w:r w:rsidR="00F64BAA" w:rsidRPr="007813F4">
        <w:rPr>
          <w:rFonts w:ascii="Trebuchet MS" w:hAnsi="Trebuchet MS"/>
        </w:rPr>
        <w:t xml:space="preserve"> </w:t>
      </w:r>
      <w:r w:rsidR="001F2522" w:rsidRPr="007813F4">
        <w:rPr>
          <w:rFonts w:ascii="Trebuchet MS" w:hAnsi="Trebuchet MS"/>
          <w:bCs/>
          <w:color w:val="000000"/>
        </w:rPr>
        <w:t>conform pct. 3, litera c - Modificarea Planului de Acțiune</w:t>
      </w:r>
    </w:p>
    <w:p w:rsidR="002F61E7" w:rsidRPr="007813F4" w:rsidRDefault="002F61E7" w:rsidP="002F61E7">
      <w:pPr>
        <w:pStyle w:val="Listparagraf"/>
        <w:widowControl w:val="0"/>
        <w:autoSpaceDE w:val="0"/>
        <w:autoSpaceDN w:val="0"/>
        <w:adjustRightInd w:val="0"/>
        <w:spacing w:after="0" w:line="240" w:lineRule="auto"/>
        <w:jc w:val="both"/>
        <w:rPr>
          <w:rFonts w:ascii="Trebuchet MS" w:hAnsi="Trebuchet MS"/>
          <w:bCs/>
          <w:color w:val="000000"/>
        </w:rPr>
      </w:pPr>
    </w:p>
    <w:p w:rsidR="00B75DF7" w:rsidRPr="007813F4" w:rsidRDefault="00B75DF7" w:rsidP="00DF6889">
      <w:pPr>
        <w:pStyle w:val="Listparagraf"/>
        <w:keepNext/>
        <w:numPr>
          <w:ilvl w:val="0"/>
          <w:numId w:val="23"/>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B75DF7" w:rsidRPr="007813F4" w:rsidTr="00B0735A">
        <w:trPr>
          <w:trHeight w:val="293"/>
        </w:trPr>
        <w:tc>
          <w:tcPr>
            <w:tcW w:w="5000" w:type="pct"/>
            <w:shd w:val="clear" w:color="auto" w:fill="auto"/>
          </w:tcPr>
          <w:p w:rsidR="00B75DF7" w:rsidRPr="007813F4" w:rsidRDefault="00A87C1B" w:rsidP="00767C2B">
            <w:pPr>
              <w:pStyle w:val="Frspaiere"/>
              <w:jc w:val="both"/>
              <w:rPr>
                <w:rFonts w:ascii="Trebuchet MS" w:hAnsi="Trebuchet MS"/>
                <w:b/>
              </w:rPr>
            </w:pPr>
            <w:r w:rsidRPr="007813F4">
              <w:rPr>
                <w:rFonts w:ascii="Trebuchet MS" w:eastAsia="Times New Roman" w:hAnsi="Trebuchet MS" w:cs="Times New Roman"/>
                <w:lang w:val="it-CH"/>
              </w:rPr>
              <w:t>Solicităm prelungirea perioadei de desfășurare a Activității ”</w:t>
            </w:r>
            <w:r w:rsidRPr="007813F4">
              <w:rPr>
                <w:rFonts w:ascii="Trebuchet MS" w:eastAsia="Times New Roman" w:hAnsi="Trebuchet MS" w:cs="Times New Roman"/>
                <w:color w:val="000000"/>
                <w:lang w:val="it-IT" w:eastAsia="it-IT"/>
              </w:rPr>
              <w:t xml:space="preserve">Elaborarea documentației aferente apelurilor de proiecte pentru măsurile cuprinse în strategie” cu încă două semestre </w:t>
            </w:r>
            <w:r w:rsidR="00434A49" w:rsidRPr="007813F4">
              <w:rPr>
                <w:rFonts w:ascii="Trebuchet MS" w:eastAsia="Times New Roman" w:hAnsi="Trebuchet MS" w:cs="Times New Roman"/>
                <w:color w:val="000000"/>
                <w:lang w:val="it-IT" w:eastAsia="it-IT"/>
              </w:rPr>
              <w:t xml:space="preserve">față de perioada inițială semestrul 1 – semestrul 3 (noiembrie 2016 - decembrie 2017) și anume </w:t>
            </w:r>
            <w:r w:rsidR="00767C2B" w:rsidRPr="007813F4">
              <w:rPr>
                <w:rFonts w:ascii="Trebuchet MS" w:eastAsia="Times New Roman" w:hAnsi="Trebuchet MS" w:cs="Times New Roman"/>
                <w:color w:val="000000"/>
                <w:lang w:val="it-IT" w:eastAsia="it-IT"/>
              </w:rPr>
              <w:t xml:space="preserve">cu </w:t>
            </w:r>
            <w:r w:rsidRPr="007813F4">
              <w:rPr>
                <w:rFonts w:ascii="Trebuchet MS" w:eastAsia="Times New Roman" w:hAnsi="Trebuchet MS" w:cs="Times New Roman"/>
                <w:color w:val="000000"/>
                <w:lang w:val="it-IT" w:eastAsia="it-IT"/>
              </w:rPr>
              <w:t>s</w:t>
            </w:r>
            <w:r w:rsidR="00454244" w:rsidRPr="007813F4">
              <w:rPr>
                <w:rFonts w:ascii="Trebuchet MS" w:eastAsia="Times New Roman" w:hAnsi="Trebuchet MS" w:cs="Times New Roman"/>
                <w:color w:val="000000"/>
                <w:lang w:val="it-IT" w:eastAsia="it-IT"/>
              </w:rPr>
              <w:t>e</w:t>
            </w:r>
            <w:r w:rsidRPr="007813F4">
              <w:rPr>
                <w:rFonts w:ascii="Trebuchet MS" w:eastAsia="Times New Roman" w:hAnsi="Trebuchet MS" w:cs="Times New Roman"/>
                <w:color w:val="000000"/>
                <w:lang w:val="it-IT" w:eastAsia="it-IT"/>
              </w:rPr>
              <w:t>mestrul 4 (ianuarie 2018-iunie 2018) și semestrul 5 (iulie 2018-decembrie2018)</w:t>
            </w:r>
            <w:r w:rsidR="009B5127" w:rsidRPr="007813F4">
              <w:rPr>
                <w:rFonts w:ascii="Trebuchet MS" w:eastAsia="Times New Roman" w:hAnsi="Trebuchet MS" w:cs="Times New Roman"/>
                <w:color w:val="000000"/>
                <w:lang w:val="it-IT" w:eastAsia="it-IT"/>
              </w:rPr>
              <w:t>.</w:t>
            </w:r>
            <w:r w:rsidR="00434A49" w:rsidRPr="007813F4">
              <w:rPr>
                <w:rFonts w:ascii="Trebuchet MS" w:eastAsia="Times New Roman" w:hAnsi="Trebuchet MS" w:cs="Times New Roman"/>
                <w:color w:val="000000"/>
                <w:lang w:val="it-IT" w:eastAsia="it-IT"/>
              </w:rPr>
              <w:t xml:space="preserve"> Având în vedere modificările </w:t>
            </w:r>
            <w:r w:rsidR="00AE7CA6" w:rsidRPr="007813F4">
              <w:rPr>
                <w:rFonts w:ascii="Trebuchet MS" w:eastAsia="Times New Roman" w:hAnsi="Trebuchet MS" w:cs="Times New Roman"/>
                <w:color w:val="000000"/>
                <w:lang w:val="it-IT" w:eastAsia="it-IT"/>
              </w:rPr>
              <w:t xml:space="preserve">care au avut loc în perioada iulie – august 2017 în cadrul </w:t>
            </w:r>
            <w:r w:rsidR="00434A49" w:rsidRPr="007813F4">
              <w:rPr>
                <w:rFonts w:ascii="Trebuchet MS" w:eastAsia="Times New Roman" w:hAnsi="Trebuchet MS" w:cs="Times New Roman"/>
                <w:color w:val="000000"/>
                <w:lang w:val="it-IT" w:eastAsia="it-IT"/>
              </w:rPr>
              <w:t xml:space="preserve">echipei de implementare </w:t>
            </w:r>
            <w:r w:rsidR="00AE7CA6" w:rsidRPr="007813F4">
              <w:rPr>
                <w:rFonts w:ascii="Trebuchet MS" w:eastAsia="Times New Roman" w:hAnsi="Trebuchet MS" w:cs="Times New Roman"/>
                <w:color w:val="000000"/>
                <w:lang w:val="it-IT" w:eastAsia="it-IT"/>
              </w:rPr>
              <w:t xml:space="preserve">a Asociației SARGEȚIA GAL 1 și apoi o analiză profundă a SDL care au dus la descoperirea neconcordanțelor din prezenta </w:t>
            </w:r>
            <w:r w:rsidR="00767C2B" w:rsidRPr="007813F4">
              <w:rPr>
                <w:rFonts w:ascii="Trebuchet MS" w:eastAsia="Times New Roman" w:hAnsi="Trebuchet MS" w:cs="Times New Roman"/>
                <w:color w:val="000000"/>
                <w:lang w:val="it-IT" w:eastAsia="it-IT"/>
              </w:rPr>
              <w:t xml:space="preserve">propunere de </w:t>
            </w:r>
            <w:r w:rsidR="00AE7CA6" w:rsidRPr="007813F4">
              <w:rPr>
                <w:rFonts w:ascii="Trebuchet MS" w:eastAsia="Times New Roman" w:hAnsi="Trebuchet MS" w:cs="Times New Roman"/>
                <w:color w:val="000000"/>
                <w:lang w:val="it-IT" w:eastAsia="it-IT"/>
              </w:rPr>
              <w:t>modificare a SDL, modificarea planului de acțiune este necesară pentru a se implemnta cu succes strategia și pentru a se realiza dezvoltarea comunităților rurale</w:t>
            </w:r>
            <w:r w:rsidR="00767C2B" w:rsidRPr="007813F4">
              <w:rPr>
                <w:rFonts w:ascii="Trebuchet MS" w:eastAsia="Times New Roman" w:hAnsi="Trebuchet MS" w:cs="Times New Roman"/>
                <w:color w:val="000000"/>
                <w:lang w:val="it-IT" w:eastAsia="it-IT"/>
              </w:rPr>
              <w:t>.</w:t>
            </w:r>
            <w:r w:rsidR="00434A49" w:rsidRPr="007813F4">
              <w:rPr>
                <w:rFonts w:ascii="Trebuchet MS" w:eastAsia="Times New Roman" w:hAnsi="Trebuchet MS" w:cs="Times New Roman"/>
                <w:color w:val="000000"/>
                <w:lang w:val="it-IT" w:eastAsia="it-IT"/>
              </w:rPr>
              <w:t xml:space="preserve"> </w:t>
            </w:r>
          </w:p>
        </w:tc>
      </w:tr>
    </w:tbl>
    <w:p w:rsidR="00B75DF7" w:rsidRPr="007813F4" w:rsidRDefault="00B75DF7" w:rsidP="00DF6889">
      <w:pPr>
        <w:pStyle w:val="Listparagraf"/>
        <w:keepNext/>
        <w:numPr>
          <w:ilvl w:val="0"/>
          <w:numId w:val="23"/>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2"/>
      </w:tblGrid>
      <w:tr w:rsidR="00B75DF7" w:rsidRPr="007813F4" w:rsidTr="00B0735A">
        <w:tc>
          <w:tcPr>
            <w:tcW w:w="5000" w:type="pct"/>
            <w:shd w:val="clear" w:color="auto" w:fill="auto"/>
          </w:tcPr>
          <w:p w:rsidR="00F64BAA" w:rsidRPr="007813F4" w:rsidRDefault="00B75DF7" w:rsidP="00B0735A">
            <w:pPr>
              <w:spacing w:after="0"/>
              <w:jc w:val="both"/>
              <w:rPr>
                <w:rFonts w:ascii="Trebuchet MS" w:hAnsi="Trebuchet MS" w:cs="Trebuchet MS"/>
                <w:color w:val="000000"/>
                <w:u w:val="single"/>
              </w:rPr>
            </w:pPr>
            <w:r w:rsidRPr="007813F4">
              <w:rPr>
                <w:rFonts w:ascii="Trebuchet MS" w:hAnsi="Trebuchet MS" w:cs="Trebuchet MS"/>
                <w:i/>
                <w:color w:val="000000"/>
              </w:rPr>
              <w:t xml:space="preserve"> </w:t>
            </w:r>
            <w:r w:rsidR="00827BC8" w:rsidRPr="007813F4">
              <w:rPr>
                <w:rFonts w:ascii="Trebuchet MS" w:hAnsi="Trebuchet MS" w:cs="Trebuchet MS"/>
                <w:color w:val="000000"/>
                <w:u w:val="single"/>
              </w:rPr>
              <w:t>Se modif</w:t>
            </w:r>
            <w:r w:rsidR="00F66855" w:rsidRPr="007813F4">
              <w:rPr>
                <w:rFonts w:ascii="Trebuchet MS" w:hAnsi="Trebuchet MS" w:cs="Trebuchet MS"/>
                <w:color w:val="000000"/>
                <w:u w:val="single"/>
              </w:rPr>
              <w:t>i</w:t>
            </w:r>
            <w:r w:rsidR="00827BC8" w:rsidRPr="007813F4">
              <w:rPr>
                <w:rFonts w:ascii="Trebuchet MS" w:hAnsi="Trebuchet MS" w:cs="Trebuchet MS"/>
                <w:color w:val="000000"/>
                <w:u w:val="single"/>
              </w:rPr>
              <w:t xml:space="preserve">că Capitolul VII Descrierea planului de acțiune </w:t>
            </w:r>
          </w:p>
          <w:p w:rsidR="00827BC8" w:rsidRPr="007813F4" w:rsidRDefault="00827BC8" w:rsidP="00B0735A">
            <w:pPr>
              <w:spacing w:after="0"/>
              <w:jc w:val="both"/>
              <w:rPr>
                <w:rFonts w:ascii="Trebuchet MS" w:eastAsia="Times New Roman" w:hAnsi="Trebuchet MS" w:cs="Times New Roman"/>
                <w:noProof/>
              </w:rPr>
            </w:pPr>
          </w:p>
          <w:tbl>
            <w:tblPr>
              <w:tblW w:w="8729" w:type="dxa"/>
              <w:tblInd w:w="55" w:type="dxa"/>
              <w:tblCellMar>
                <w:left w:w="70" w:type="dxa"/>
                <w:right w:w="70" w:type="dxa"/>
              </w:tblCellMar>
              <w:tblLook w:val="04A0" w:firstRow="1" w:lastRow="0" w:firstColumn="1" w:lastColumn="0" w:noHBand="0" w:noVBand="1"/>
            </w:tblPr>
            <w:tblGrid>
              <w:gridCol w:w="1445"/>
              <w:gridCol w:w="1630"/>
              <w:gridCol w:w="1182"/>
              <w:gridCol w:w="272"/>
              <w:gridCol w:w="271"/>
              <w:gridCol w:w="272"/>
              <w:gridCol w:w="271"/>
              <w:gridCol w:w="272"/>
              <w:gridCol w:w="266"/>
              <w:gridCol w:w="276"/>
              <w:gridCol w:w="272"/>
              <w:gridCol w:w="246"/>
              <w:gridCol w:w="351"/>
              <w:gridCol w:w="351"/>
              <w:gridCol w:w="351"/>
              <w:gridCol w:w="351"/>
              <w:gridCol w:w="351"/>
              <w:gridCol w:w="351"/>
            </w:tblGrid>
            <w:tr w:rsidR="00F64BAA" w:rsidRPr="007813F4" w:rsidTr="00B0735A">
              <w:trPr>
                <w:trHeight w:val="600"/>
              </w:trPr>
              <w:tc>
                <w:tcPr>
                  <w:tcW w:w="1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4BAA" w:rsidRPr="007813F4" w:rsidRDefault="00F64BAA" w:rsidP="00F64BAA">
                  <w:pPr>
                    <w:spacing w:after="0" w:line="240" w:lineRule="auto"/>
                    <w:jc w:val="center"/>
                    <w:rPr>
                      <w:rFonts w:ascii="Trebuchet MS" w:eastAsia="Times New Roman" w:hAnsi="Trebuchet MS" w:cs="Times New Roman"/>
                      <w:b/>
                      <w:bCs/>
                      <w:color w:val="000000"/>
                      <w:lang w:val="it-IT" w:eastAsia="it-IT"/>
                    </w:rPr>
                  </w:pPr>
                  <w:r w:rsidRPr="007813F4">
                    <w:rPr>
                      <w:rFonts w:ascii="Trebuchet MS" w:eastAsia="Times New Roman" w:hAnsi="Trebuchet MS" w:cs="Times New Roman"/>
                      <w:b/>
                      <w:bCs/>
                      <w:color w:val="000000"/>
                      <w:lang w:val="it-IT" w:eastAsia="it-IT"/>
                    </w:rPr>
                    <w:t>Activități</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4BAA" w:rsidRPr="007813F4" w:rsidRDefault="00F64BAA" w:rsidP="00F64BAA">
                  <w:pPr>
                    <w:spacing w:after="0" w:line="240" w:lineRule="auto"/>
                    <w:jc w:val="center"/>
                    <w:rPr>
                      <w:rFonts w:ascii="Trebuchet MS" w:eastAsia="Times New Roman" w:hAnsi="Trebuchet MS" w:cs="Times New Roman"/>
                      <w:b/>
                      <w:bCs/>
                      <w:color w:val="000000"/>
                      <w:lang w:val="it-IT" w:eastAsia="it-IT"/>
                    </w:rPr>
                  </w:pPr>
                  <w:r w:rsidRPr="007813F4">
                    <w:rPr>
                      <w:rFonts w:ascii="Trebuchet MS" w:eastAsia="Times New Roman" w:hAnsi="Trebuchet MS" w:cs="Times New Roman"/>
                      <w:b/>
                      <w:bCs/>
                      <w:color w:val="000000"/>
                      <w:lang w:val="it-IT" w:eastAsia="it-IT"/>
                    </w:rPr>
                    <w:t>Responsabilități</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4BAA" w:rsidRPr="007813F4" w:rsidRDefault="00F64BAA" w:rsidP="00F64BAA">
                  <w:pPr>
                    <w:spacing w:after="0" w:line="240" w:lineRule="auto"/>
                    <w:jc w:val="center"/>
                    <w:rPr>
                      <w:rFonts w:ascii="Trebuchet MS" w:eastAsia="Times New Roman" w:hAnsi="Trebuchet MS" w:cs="Times New Roman"/>
                      <w:b/>
                      <w:bCs/>
                      <w:color w:val="000000"/>
                      <w:lang w:val="it-IT" w:eastAsia="it-IT"/>
                    </w:rPr>
                  </w:pPr>
                  <w:r w:rsidRPr="007813F4">
                    <w:rPr>
                      <w:rFonts w:ascii="Trebuchet MS" w:eastAsia="Times New Roman" w:hAnsi="Trebuchet MS" w:cs="Times New Roman"/>
                      <w:b/>
                      <w:bCs/>
                      <w:color w:val="000000"/>
                      <w:lang w:val="it-IT" w:eastAsia="it-IT"/>
                    </w:rPr>
                    <w:t>Resurse</w:t>
                  </w:r>
                </w:p>
              </w:tc>
              <w:tc>
                <w:tcPr>
                  <w:tcW w:w="4253" w:type="dxa"/>
                  <w:gridSpan w:val="15"/>
                  <w:tcBorders>
                    <w:top w:val="single" w:sz="4" w:space="0" w:color="auto"/>
                    <w:left w:val="nil"/>
                    <w:bottom w:val="single" w:sz="4" w:space="0" w:color="auto"/>
                    <w:right w:val="single" w:sz="4" w:space="0" w:color="000000"/>
                  </w:tcBorders>
                  <w:shd w:val="clear" w:color="auto" w:fill="auto"/>
                  <w:vAlign w:val="center"/>
                  <w:hideMark/>
                </w:tcPr>
                <w:p w:rsidR="00F64BAA" w:rsidRPr="007813F4" w:rsidRDefault="00F64BAA" w:rsidP="00F64BAA">
                  <w:pPr>
                    <w:spacing w:after="0" w:line="240" w:lineRule="auto"/>
                    <w:jc w:val="center"/>
                    <w:rPr>
                      <w:rFonts w:ascii="Trebuchet MS" w:eastAsia="Times New Roman" w:hAnsi="Trebuchet MS" w:cs="Times New Roman"/>
                      <w:b/>
                      <w:bCs/>
                      <w:color w:val="000000"/>
                      <w:lang w:val="en-US" w:eastAsia="it-IT"/>
                    </w:rPr>
                  </w:pPr>
                  <w:r w:rsidRPr="007813F4">
                    <w:rPr>
                      <w:rFonts w:ascii="Trebuchet MS" w:eastAsia="Times New Roman" w:hAnsi="Trebuchet MS" w:cs="Times New Roman"/>
                      <w:b/>
                      <w:bCs/>
                      <w:color w:val="000000"/>
                      <w:lang w:val="en-US" w:eastAsia="it-IT"/>
                    </w:rPr>
                    <w:t>Semestrul  ( semestrul II 2016 - semestrul II 2023)</w:t>
                  </w:r>
                </w:p>
              </w:tc>
            </w:tr>
            <w:tr w:rsidR="00F64BAA" w:rsidRPr="007813F4" w:rsidTr="00B0735A">
              <w:trPr>
                <w:trHeight w:val="285"/>
              </w:trPr>
              <w:tc>
                <w:tcPr>
                  <w:tcW w:w="1500" w:type="dxa"/>
                  <w:vMerge/>
                  <w:tcBorders>
                    <w:top w:val="single" w:sz="4" w:space="0" w:color="auto"/>
                    <w:left w:val="single" w:sz="4" w:space="0" w:color="auto"/>
                    <w:bottom w:val="single" w:sz="4" w:space="0" w:color="000000"/>
                    <w:right w:val="single" w:sz="4" w:space="0" w:color="auto"/>
                  </w:tcBorders>
                  <w:vAlign w:val="center"/>
                  <w:hideMark/>
                </w:tcPr>
                <w:p w:rsidR="00F64BAA" w:rsidRPr="007813F4" w:rsidRDefault="00F64BAA" w:rsidP="00F64BAA">
                  <w:pPr>
                    <w:spacing w:after="0" w:line="240" w:lineRule="auto"/>
                    <w:rPr>
                      <w:rFonts w:ascii="Trebuchet MS" w:eastAsia="Times New Roman" w:hAnsi="Trebuchet MS" w:cs="Times New Roman"/>
                      <w:b/>
                      <w:bCs/>
                      <w:color w:val="000000"/>
                      <w:lang w:val="en-US" w:eastAsia="it-IT"/>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F64BAA" w:rsidRPr="007813F4" w:rsidRDefault="00F64BAA" w:rsidP="00F64BAA">
                  <w:pPr>
                    <w:spacing w:after="0" w:line="240" w:lineRule="auto"/>
                    <w:rPr>
                      <w:rFonts w:ascii="Trebuchet MS" w:eastAsia="Times New Roman" w:hAnsi="Trebuchet MS" w:cs="Times New Roman"/>
                      <w:b/>
                      <w:bCs/>
                      <w:color w:val="000000"/>
                      <w:lang w:val="en-US" w:eastAsia="it-IT"/>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F64BAA" w:rsidRPr="007813F4" w:rsidRDefault="00F64BAA" w:rsidP="00F64BAA">
                  <w:pPr>
                    <w:spacing w:after="0" w:line="240" w:lineRule="auto"/>
                    <w:rPr>
                      <w:rFonts w:ascii="Trebuchet MS" w:eastAsia="Times New Roman" w:hAnsi="Trebuchet MS" w:cs="Times New Roman"/>
                      <w:b/>
                      <w:bCs/>
                      <w:color w:val="000000"/>
                      <w:lang w:val="en-US" w:eastAsia="it-IT"/>
                    </w:rPr>
                  </w:pP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1</w:t>
                  </w:r>
                </w:p>
              </w:tc>
              <w:tc>
                <w:tcPr>
                  <w:tcW w:w="283"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2</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3</w:t>
                  </w:r>
                </w:p>
              </w:tc>
              <w:tc>
                <w:tcPr>
                  <w:tcW w:w="283"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4</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5</w:t>
                  </w:r>
                </w:p>
              </w:tc>
              <w:tc>
                <w:tcPr>
                  <w:tcW w:w="278"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6</w:t>
                  </w:r>
                </w:p>
              </w:tc>
              <w:tc>
                <w:tcPr>
                  <w:tcW w:w="289"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7</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8</w:t>
                  </w:r>
                </w:p>
              </w:tc>
              <w:tc>
                <w:tcPr>
                  <w:tcW w:w="252"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9</w:t>
                  </w:r>
                </w:p>
              </w:tc>
              <w:tc>
                <w:tcPr>
                  <w:tcW w:w="31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10</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11</w:t>
                  </w:r>
                </w:p>
              </w:tc>
              <w:tc>
                <w:tcPr>
                  <w:tcW w:w="283"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12</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13</w:t>
                  </w:r>
                </w:p>
              </w:tc>
              <w:tc>
                <w:tcPr>
                  <w:tcW w:w="283"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14</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jc w:val="right"/>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15</w:t>
                  </w:r>
                </w:p>
              </w:tc>
            </w:tr>
            <w:tr w:rsidR="00F64BAA" w:rsidRPr="007813F4" w:rsidTr="00B0735A">
              <w:trPr>
                <w:trHeight w:val="2259"/>
              </w:trPr>
              <w:tc>
                <w:tcPr>
                  <w:tcW w:w="1500" w:type="dxa"/>
                  <w:tcBorders>
                    <w:top w:val="nil"/>
                    <w:left w:val="single" w:sz="4" w:space="0" w:color="auto"/>
                    <w:bottom w:val="single" w:sz="4" w:space="0" w:color="auto"/>
                    <w:right w:val="single" w:sz="4" w:space="0" w:color="auto"/>
                  </w:tcBorders>
                  <w:shd w:val="clear" w:color="auto" w:fill="auto"/>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Elaborarea documentației aferente apelurilor de proiecte pentru măsurile cuprinse în strategie</w:t>
                  </w:r>
                </w:p>
              </w:tc>
              <w:tc>
                <w:tcPr>
                  <w:tcW w:w="1559" w:type="dxa"/>
                  <w:tcBorders>
                    <w:top w:val="nil"/>
                    <w:left w:val="nil"/>
                    <w:bottom w:val="single" w:sz="4" w:space="0" w:color="auto"/>
                    <w:right w:val="single" w:sz="4" w:space="0" w:color="auto"/>
                  </w:tcBorders>
                  <w:shd w:val="clear" w:color="auto" w:fill="auto"/>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xml:space="preserve">bugetul alocat costurilor de funcționare GAL </w:t>
                  </w:r>
                </w:p>
              </w:tc>
              <w:tc>
                <w:tcPr>
                  <w:tcW w:w="284" w:type="dxa"/>
                  <w:tcBorders>
                    <w:top w:val="nil"/>
                    <w:left w:val="nil"/>
                    <w:bottom w:val="single" w:sz="4" w:space="0" w:color="auto"/>
                    <w:right w:val="single" w:sz="4" w:space="0" w:color="auto"/>
                  </w:tcBorders>
                  <w:shd w:val="clear" w:color="000000" w:fill="C2D69A"/>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3" w:type="dxa"/>
                  <w:tcBorders>
                    <w:top w:val="nil"/>
                    <w:left w:val="nil"/>
                    <w:bottom w:val="single" w:sz="4" w:space="0" w:color="auto"/>
                    <w:right w:val="single" w:sz="4" w:space="0" w:color="auto"/>
                  </w:tcBorders>
                  <w:shd w:val="clear" w:color="000000" w:fill="C2D69A"/>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4" w:type="dxa"/>
                  <w:tcBorders>
                    <w:top w:val="nil"/>
                    <w:left w:val="nil"/>
                    <w:bottom w:val="single" w:sz="4" w:space="0" w:color="auto"/>
                    <w:right w:val="single" w:sz="4" w:space="0" w:color="auto"/>
                  </w:tcBorders>
                  <w:shd w:val="clear" w:color="000000" w:fill="C2D69A"/>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3" w:type="dxa"/>
                  <w:tcBorders>
                    <w:top w:val="nil"/>
                    <w:left w:val="nil"/>
                    <w:bottom w:val="single" w:sz="4" w:space="0" w:color="auto"/>
                    <w:right w:val="single" w:sz="4" w:space="0" w:color="auto"/>
                  </w:tcBorders>
                  <w:shd w:val="clear" w:color="auto" w:fill="00B050"/>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4" w:type="dxa"/>
                  <w:tcBorders>
                    <w:top w:val="nil"/>
                    <w:left w:val="nil"/>
                    <w:bottom w:val="single" w:sz="4" w:space="0" w:color="auto"/>
                    <w:right w:val="single" w:sz="4" w:space="0" w:color="auto"/>
                  </w:tcBorders>
                  <w:shd w:val="clear" w:color="auto" w:fill="00B050"/>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78"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9"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31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3"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3"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c>
                <w:tcPr>
                  <w:tcW w:w="284" w:type="dxa"/>
                  <w:tcBorders>
                    <w:top w:val="nil"/>
                    <w:left w:val="nil"/>
                    <w:bottom w:val="single" w:sz="4" w:space="0" w:color="auto"/>
                    <w:right w:val="single" w:sz="4" w:space="0" w:color="auto"/>
                  </w:tcBorders>
                  <w:shd w:val="clear" w:color="auto" w:fill="auto"/>
                  <w:noWrap/>
                  <w:vAlign w:val="center"/>
                  <w:hideMark/>
                </w:tcPr>
                <w:p w:rsidR="00F64BAA" w:rsidRPr="007813F4" w:rsidRDefault="00F64BAA" w:rsidP="00F64BAA">
                  <w:pPr>
                    <w:spacing w:after="0" w:line="240" w:lineRule="auto"/>
                    <w:rPr>
                      <w:rFonts w:ascii="Trebuchet MS" w:eastAsia="Times New Roman" w:hAnsi="Trebuchet MS" w:cs="Times New Roman"/>
                      <w:color w:val="000000"/>
                      <w:lang w:val="it-IT" w:eastAsia="it-IT"/>
                    </w:rPr>
                  </w:pPr>
                  <w:r w:rsidRPr="007813F4">
                    <w:rPr>
                      <w:rFonts w:ascii="Trebuchet MS" w:eastAsia="Times New Roman" w:hAnsi="Trebuchet MS" w:cs="Times New Roman"/>
                      <w:color w:val="000000"/>
                      <w:lang w:val="it-IT" w:eastAsia="it-IT"/>
                    </w:rPr>
                    <w:t> </w:t>
                  </w:r>
                </w:p>
              </w:tc>
            </w:tr>
          </w:tbl>
          <w:p w:rsidR="00B75DF7" w:rsidRPr="007813F4" w:rsidRDefault="00B75DF7" w:rsidP="00B0735A">
            <w:pPr>
              <w:spacing w:after="0"/>
              <w:jc w:val="both"/>
              <w:rPr>
                <w:rFonts w:ascii="Trebuchet MS" w:eastAsia="Times New Roman" w:hAnsi="Trebuchet MS" w:cs="Times New Roman"/>
                <w:noProof/>
              </w:rPr>
            </w:pPr>
          </w:p>
        </w:tc>
      </w:tr>
    </w:tbl>
    <w:p w:rsidR="00B75DF7" w:rsidRPr="007813F4" w:rsidRDefault="00B75DF7" w:rsidP="00DF6889">
      <w:pPr>
        <w:pStyle w:val="Listparagraf"/>
        <w:keepNext/>
        <w:numPr>
          <w:ilvl w:val="0"/>
          <w:numId w:val="23"/>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B75DF7" w:rsidRPr="007813F4" w:rsidTr="00B0735A">
        <w:tc>
          <w:tcPr>
            <w:tcW w:w="0" w:type="auto"/>
            <w:shd w:val="clear" w:color="auto" w:fill="auto"/>
          </w:tcPr>
          <w:p w:rsidR="00E41E06" w:rsidRPr="007813F4" w:rsidRDefault="00E41E06" w:rsidP="00837F2E">
            <w:pPr>
              <w:pStyle w:val="Frspaiere"/>
              <w:jc w:val="both"/>
              <w:rPr>
                <w:rFonts w:ascii="Trebuchet MS" w:hAnsi="Trebuchet MS"/>
              </w:rPr>
            </w:pPr>
            <w:r w:rsidRPr="007813F4">
              <w:rPr>
                <w:rFonts w:ascii="Trebuchet MS" w:hAnsi="Trebuchet MS"/>
              </w:rPr>
              <w:t>Efectul generat de această modificare va fi elaborarea corectă a documentaților aferente ultimelor apeluri de proiecte pentru măsurile cuprinse în SDL, prelungirea perioadei de elaborare a documentației vine in ajutorul implementarii SDL, cu posibilitatea atingerii unei rate mari de absorbtie. Această modificare generează un efect pozitiv asupra calității SDL în vederea monitorizării Grupurilor de Acțiune Locală.</w:t>
            </w:r>
          </w:p>
        </w:tc>
      </w:tr>
    </w:tbl>
    <w:p w:rsidR="00B75DF7" w:rsidRPr="007813F4" w:rsidRDefault="00B75DF7" w:rsidP="00DF6889">
      <w:pPr>
        <w:keepNext/>
        <w:numPr>
          <w:ilvl w:val="0"/>
          <w:numId w:val="23"/>
        </w:numPr>
        <w:spacing w:before="240" w:after="240" w:line="240" w:lineRule="auto"/>
        <w:jc w:val="both"/>
        <w:outlineLvl w:val="4"/>
        <w:rPr>
          <w:rFonts w:ascii="Trebuchet MS" w:eastAsia="Times New Roman" w:hAnsi="Trebuchet MS" w:cs="Times New Roman"/>
          <w:noProof/>
          <w:color w:val="000000"/>
          <w:u w:val="single"/>
          <w:lang w:val="en-US"/>
        </w:rPr>
      </w:pPr>
      <w:r w:rsidRPr="007813F4">
        <w:rPr>
          <w:rFonts w:ascii="Trebuchet MS" w:eastAsia="Times New Roman" w:hAnsi="Trebuchet MS" w:cs="Times New Roman"/>
          <w:noProof/>
          <w:color w:val="000000"/>
          <w:u w:val="single"/>
          <w:lang w:val="en-US"/>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B75DF7" w:rsidRPr="007813F4" w:rsidTr="00B0735A">
        <w:trPr>
          <w:trHeight w:val="378"/>
        </w:trPr>
        <w:tc>
          <w:tcPr>
            <w:tcW w:w="0" w:type="auto"/>
            <w:shd w:val="clear" w:color="auto" w:fill="auto"/>
          </w:tcPr>
          <w:p w:rsidR="00B75DF7" w:rsidRPr="007813F4" w:rsidRDefault="004B416D" w:rsidP="00B0735A">
            <w:pPr>
              <w:pStyle w:val="Frspaiere"/>
              <w:jc w:val="both"/>
              <w:rPr>
                <w:rFonts w:ascii="Trebuchet MS" w:hAnsi="Trebuchet MS" w:cs="Times New Roman"/>
              </w:rPr>
            </w:pPr>
            <w:r w:rsidRPr="007813F4">
              <w:rPr>
                <w:rFonts w:ascii="Trebuchet MS" w:hAnsi="Trebuchet MS" w:cs="Times New Roman"/>
              </w:rPr>
              <w:t>Indicatorii de monitorizare nu vor suferi modificări.</w:t>
            </w:r>
          </w:p>
        </w:tc>
      </w:tr>
    </w:tbl>
    <w:p w:rsidR="00B75DF7" w:rsidRPr="007813F4" w:rsidRDefault="00B75DF7" w:rsidP="00D026F6">
      <w:pPr>
        <w:spacing w:after="0" w:line="240" w:lineRule="auto"/>
        <w:jc w:val="both"/>
        <w:rPr>
          <w:rFonts w:ascii="Trebuchet MS" w:hAnsi="Trebuchet MS"/>
          <w:bCs/>
          <w:color w:val="000000"/>
        </w:rPr>
      </w:pPr>
    </w:p>
    <w:p w:rsidR="00B75DF7" w:rsidRPr="007813F4" w:rsidRDefault="00B75DF7" w:rsidP="00D026F6">
      <w:pPr>
        <w:spacing w:after="0" w:line="240" w:lineRule="auto"/>
        <w:jc w:val="both"/>
        <w:rPr>
          <w:rFonts w:ascii="Trebuchet MS" w:hAnsi="Trebuchet MS"/>
          <w:bCs/>
          <w:color w:val="000000"/>
        </w:rPr>
      </w:pPr>
    </w:p>
    <w:p w:rsidR="004577C9" w:rsidRPr="007813F4" w:rsidRDefault="004577C9" w:rsidP="00236C81">
      <w:pPr>
        <w:pStyle w:val="Listparagraf"/>
        <w:numPr>
          <w:ilvl w:val="0"/>
          <w:numId w:val="3"/>
        </w:numPr>
        <w:jc w:val="both"/>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 xml:space="preserve">DENUMIREA MODIFICĂRII: </w:t>
      </w:r>
      <w:r w:rsidRPr="007813F4">
        <w:rPr>
          <w:rFonts w:ascii="Trebuchet MS" w:hAnsi="Trebuchet MS"/>
          <w:bCs/>
          <w:color w:val="000000"/>
        </w:rPr>
        <w:t>Modificări ale Cap. V – Descrierea măsurilor din SDL,</w:t>
      </w:r>
      <w:r w:rsidR="00CB6C37" w:rsidRPr="007813F4">
        <w:rPr>
          <w:rFonts w:ascii="Trebuchet MS" w:hAnsi="Trebuchet MS"/>
          <w:bCs/>
          <w:color w:val="000000"/>
        </w:rPr>
        <w:t xml:space="preserve"> în ceea ce privește M8/</w:t>
      </w:r>
      <w:del w:id="73" w:author="User3" w:date="2018-06-15T19:42:00Z">
        <w:r w:rsidR="00CB6C37" w:rsidRPr="007813F4" w:rsidDel="00CB6C37">
          <w:rPr>
            <w:rFonts w:ascii="Trebuchet MS" w:hAnsi="Trebuchet MS"/>
            <w:bCs/>
            <w:color w:val="000000"/>
          </w:rPr>
          <w:delText>2C+</w:delText>
        </w:r>
      </w:del>
      <w:r w:rsidR="00CB6C37" w:rsidRPr="007813F4">
        <w:rPr>
          <w:rFonts w:ascii="Trebuchet MS" w:hAnsi="Trebuchet MS"/>
          <w:bCs/>
          <w:color w:val="000000"/>
        </w:rPr>
        <w:t xml:space="preserve"> </w:t>
      </w:r>
      <w:ins w:id="74" w:author="User3" w:date="2018-06-15T19:42:00Z">
        <w:r w:rsidR="00CB6C37" w:rsidRPr="007813F4">
          <w:rPr>
            <w:rFonts w:ascii="Trebuchet MS" w:hAnsi="Trebuchet MS"/>
            <w:bCs/>
            <w:color w:val="000000"/>
          </w:rPr>
          <w:t>5C,6A</w:t>
        </w:r>
      </w:ins>
      <w:r w:rsidR="00E71186" w:rsidRPr="007813F4">
        <w:rPr>
          <w:rFonts w:ascii="Trebuchet MS" w:hAnsi="Trebuchet MS"/>
          <w:bCs/>
          <w:color w:val="000000"/>
        </w:rPr>
        <w:t xml:space="preserve"> </w:t>
      </w:r>
      <w:r w:rsidR="00782914" w:rsidRPr="007813F4">
        <w:rPr>
          <w:rFonts w:ascii="Trebuchet MS" w:hAnsi="Trebuchet MS"/>
        </w:rPr>
        <w:t>Investiții în tehnologii forestiere</w:t>
      </w:r>
      <w:ins w:id="75" w:author="Sargetia GAL" w:date="2018-05-09T19:01:00Z">
        <w:r w:rsidR="00782914" w:rsidRPr="007813F4">
          <w:rPr>
            <w:rFonts w:ascii="Trebuchet MS" w:hAnsi="Trebuchet MS"/>
          </w:rPr>
          <w:t>,</w:t>
        </w:r>
      </w:ins>
      <w:r w:rsidR="00782914" w:rsidRPr="007813F4">
        <w:rPr>
          <w:rFonts w:ascii="Trebuchet MS" w:hAnsi="Trebuchet MS"/>
        </w:rPr>
        <w:t xml:space="preserve"> </w:t>
      </w:r>
      <w:del w:id="76" w:author="Sargetia GAL" w:date="2018-05-09T19:01:00Z">
        <w:r w:rsidR="00782914" w:rsidRPr="007813F4" w:rsidDel="009A424B">
          <w:rPr>
            <w:rFonts w:ascii="Trebuchet MS" w:hAnsi="Trebuchet MS"/>
          </w:rPr>
          <w:delText>și</w:delText>
        </w:r>
      </w:del>
      <w:r w:rsidR="00782914" w:rsidRPr="007813F4">
        <w:rPr>
          <w:rFonts w:ascii="Trebuchet MS" w:hAnsi="Trebuchet MS"/>
        </w:rPr>
        <w:t xml:space="preserve"> în prelucrarea și marketingul produselor forestiere în teritoriul GAL</w:t>
      </w:r>
      <w:r w:rsidR="00782914" w:rsidRPr="007813F4">
        <w:rPr>
          <w:rFonts w:ascii="Trebuchet MS" w:hAnsi="Trebuchet MS"/>
          <w:bCs/>
          <w:color w:val="000000"/>
        </w:rPr>
        <w:t xml:space="preserve"> </w:t>
      </w:r>
      <w:r w:rsidRPr="007813F4">
        <w:rPr>
          <w:rFonts w:ascii="Trebuchet MS" w:hAnsi="Trebuchet MS"/>
          <w:bCs/>
          <w:color w:val="000000"/>
        </w:rPr>
        <w:t>conform pct. 2, litera b – modificare complexă</w:t>
      </w:r>
    </w:p>
    <w:p w:rsidR="00B00239" w:rsidRPr="007813F4" w:rsidRDefault="00B00239" w:rsidP="00B00239">
      <w:pPr>
        <w:pStyle w:val="Listparagraf"/>
        <w:jc w:val="both"/>
        <w:rPr>
          <w:rFonts w:ascii="Trebuchet MS" w:eastAsia="Times New Roman" w:hAnsi="Trebuchet MS" w:cs="Times New Roman"/>
          <w:b/>
          <w:bCs/>
          <w:lang w:eastAsia="ro-RO"/>
        </w:rPr>
      </w:pPr>
    </w:p>
    <w:p w:rsidR="00D9689F" w:rsidRPr="007813F4" w:rsidRDefault="00D9689F" w:rsidP="00DF6889">
      <w:pPr>
        <w:pStyle w:val="Listparagraf"/>
        <w:keepNext/>
        <w:numPr>
          <w:ilvl w:val="0"/>
          <w:numId w:val="7"/>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D9689F" w:rsidRPr="007813F4" w:rsidTr="00266C58">
        <w:trPr>
          <w:trHeight w:val="293"/>
        </w:trPr>
        <w:tc>
          <w:tcPr>
            <w:tcW w:w="5000" w:type="pct"/>
            <w:shd w:val="clear" w:color="auto" w:fill="auto"/>
          </w:tcPr>
          <w:p w:rsidR="00D9689F" w:rsidRPr="007813F4" w:rsidRDefault="002A1CCC" w:rsidP="00266C58">
            <w:pPr>
              <w:spacing w:after="0" w:line="240" w:lineRule="auto"/>
              <w:jc w:val="both"/>
              <w:rPr>
                <w:rFonts w:ascii="Trebuchet MS" w:eastAsia="Times New Roman" w:hAnsi="Trebuchet MS" w:cs="Times New Roman"/>
                <w:lang w:eastAsia="ro-RO"/>
              </w:rPr>
            </w:pPr>
            <w:r w:rsidRPr="007813F4">
              <w:rPr>
                <w:rFonts w:ascii="Trebuchet MS" w:eastAsia="Times New Roman" w:hAnsi="Trebuchet MS" w:cs="Times New Roman"/>
                <w:lang w:val="it-CH"/>
              </w:rPr>
              <w:t>1</w:t>
            </w:r>
            <w:r w:rsidR="007A2144" w:rsidRPr="007813F4">
              <w:rPr>
                <w:rFonts w:ascii="Trebuchet MS" w:eastAsia="Times New Roman" w:hAnsi="Trebuchet MS" w:cs="Times New Roman"/>
                <w:lang w:val="it-CH"/>
              </w:rPr>
              <w:t>.</w:t>
            </w:r>
            <w:r w:rsidR="0001681E" w:rsidRPr="007813F4">
              <w:rPr>
                <w:rFonts w:ascii="Trebuchet MS" w:eastAsia="Times New Roman" w:hAnsi="Trebuchet MS" w:cs="Times New Roman"/>
                <w:lang w:val="it-CH"/>
              </w:rPr>
              <w:t xml:space="preserve">Verificând </w:t>
            </w:r>
            <w:r w:rsidR="00960781" w:rsidRPr="007813F4">
              <w:rPr>
                <w:rFonts w:ascii="Trebuchet MS" w:eastAsia="Times New Roman" w:hAnsi="Trebuchet MS" w:cs="Times New Roman"/>
                <w:lang w:val="it-CH"/>
              </w:rPr>
              <w:t>F</w:t>
            </w:r>
            <w:r w:rsidR="004218C3" w:rsidRPr="007813F4">
              <w:rPr>
                <w:rFonts w:ascii="Trebuchet MS" w:eastAsia="Times New Roman" w:hAnsi="Trebuchet MS" w:cs="Times New Roman"/>
                <w:lang w:val="it-CH"/>
              </w:rPr>
              <w:t>ișa</w:t>
            </w:r>
            <w:r w:rsidR="0001681E" w:rsidRPr="007813F4">
              <w:rPr>
                <w:rFonts w:ascii="Trebuchet MS" w:eastAsia="Times New Roman" w:hAnsi="Trebuchet MS" w:cs="Times New Roman"/>
                <w:lang w:val="it-CH"/>
              </w:rPr>
              <w:t xml:space="preserve"> măsurii M8/2C+</w:t>
            </w:r>
            <w:r w:rsidR="00C908A4" w:rsidRPr="007813F4">
              <w:rPr>
                <w:rFonts w:ascii="Trebuchet MS" w:eastAsia="Times New Roman" w:hAnsi="Trebuchet MS" w:cs="Times New Roman"/>
                <w:lang w:val="it-CH"/>
              </w:rPr>
              <w:t xml:space="preserve"> au fost constatate neconcordanțe cu privire la încadrarea activităților eligibile prevăzute în Prioritatea 2 din Reg</w:t>
            </w:r>
            <w:r w:rsidR="00AC6F7E" w:rsidRPr="007813F4">
              <w:rPr>
                <w:rFonts w:ascii="Trebuchet MS" w:eastAsia="Times New Roman" w:hAnsi="Trebuchet MS" w:cs="Times New Roman"/>
                <w:lang w:val="it-CH"/>
              </w:rPr>
              <w:t>ulamentul European 1305/2013</w:t>
            </w:r>
            <w:r w:rsidR="00A17282" w:rsidRPr="007813F4">
              <w:rPr>
                <w:rFonts w:ascii="Trebuchet MS" w:eastAsia="Times New Roman" w:hAnsi="Trebuchet MS" w:cs="Times New Roman"/>
                <w:lang w:val="it-CH"/>
              </w:rPr>
              <w:t>, denumit în continuare Regulament,</w:t>
            </w:r>
            <w:r w:rsidR="00AC6F7E" w:rsidRPr="007813F4">
              <w:rPr>
                <w:rFonts w:ascii="Trebuchet MS" w:eastAsia="Times New Roman" w:hAnsi="Trebuchet MS" w:cs="Times New Roman"/>
                <w:lang w:val="it-CH"/>
              </w:rPr>
              <w:t xml:space="preserve"> </w:t>
            </w:r>
            <w:r w:rsidR="00C908A4" w:rsidRPr="007813F4">
              <w:rPr>
                <w:rFonts w:ascii="Trebuchet MS" w:eastAsia="Times New Roman" w:hAnsi="Trebuchet MS" w:cs="Times New Roman"/>
                <w:lang w:val="it-CH"/>
              </w:rPr>
              <w:t xml:space="preserve">și Domeniul de intervenție  </w:t>
            </w:r>
            <w:r w:rsidR="00AC6F7E" w:rsidRPr="007813F4">
              <w:rPr>
                <w:rFonts w:ascii="Trebuchet MS" w:eastAsia="Times New Roman" w:hAnsi="Trebuchet MS" w:cs="Times New Roman"/>
                <w:lang w:val="it-CH"/>
              </w:rPr>
              <w:t>2C+ pe care nu l-am regăsit în documentul ”</w:t>
            </w:r>
            <w:r w:rsidR="00AC6F7E" w:rsidRPr="007813F4">
              <w:rPr>
                <w:rFonts w:ascii="Trebuchet MS" w:hAnsi="Trebuchet MS" w:cs="Calibri,Bold"/>
                <w:bCs/>
                <w:lang w:val="en-GB"/>
              </w:rPr>
              <w:t xml:space="preserve">Corelarea măsurilor Regulamentului UE nr. 1305/2013 cu Obiectivele, Prioritățile și Domeniile de Intervenție stabilite prin Regulament”. </w:t>
            </w:r>
            <w:r w:rsidR="007E63AC" w:rsidRPr="007813F4">
              <w:rPr>
                <w:rFonts w:ascii="Trebuchet MS" w:hAnsi="Trebuchet MS" w:cs="Calibri,Bold"/>
                <w:bCs/>
                <w:lang w:val="en-GB"/>
              </w:rPr>
              <w:t xml:space="preserve">În urma verificării detaliate a </w:t>
            </w:r>
            <w:r w:rsidR="007E63AC" w:rsidRPr="007813F4">
              <w:rPr>
                <w:rFonts w:ascii="Trebuchet MS" w:eastAsia="Times New Roman" w:hAnsi="Trebuchet MS" w:cs="Times New Roman"/>
                <w:lang w:val="it-CH"/>
              </w:rPr>
              <w:t>Regulament</w:t>
            </w:r>
            <w:r w:rsidR="00A17282" w:rsidRPr="007813F4">
              <w:rPr>
                <w:rFonts w:ascii="Trebuchet MS" w:eastAsia="Times New Roman" w:hAnsi="Trebuchet MS" w:cs="Times New Roman"/>
                <w:lang w:val="it-CH"/>
              </w:rPr>
              <w:t>ului</w:t>
            </w:r>
            <w:r w:rsidR="007E63AC" w:rsidRPr="007813F4">
              <w:rPr>
                <w:rFonts w:ascii="Trebuchet MS" w:eastAsia="Times New Roman" w:hAnsi="Trebuchet MS" w:cs="Times New Roman"/>
                <w:lang w:val="it-CH"/>
              </w:rPr>
              <w:t xml:space="preserve"> am constatat că activitățile prevăzute în fișa măsurii se regăsesc în prevederile </w:t>
            </w:r>
            <w:r w:rsidR="007E63AC" w:rsidRPr="007813F4">
              <w:rPr>
                <w:rFonts w:ascii="Trebuchet MS" w:eastAsia="Times New Roman" w:hAnsi="Trebuchet MS" w:cs="Times New Roman"/>
                <w:lang w:eastAsia="ro-RO"/>
              </w:rPr>
              <w:t xml:space="preserve">art. 21, alin. 1 (e) și art. 26. </w:t>
            </w:r>
          </w:p>
          <w:p w:rsidR="00D51012" w:rsidRPr="007813F4" w:rsidRDefault="00D51012" w:rsidP="00266C58">
            <w:pPr>
              <w:spacing w:after="0" w:line="240" w:lineRule="auto"/>
              <w:jc w:val="both"/>
              <w:rPr>
                <w:rFonts w:ascii="Trebuchet MS" w:eastAsia="Times New Roman" w:hAnsi="Trebuchet MS" w:cs="Times New Roman"/>
                <w:lang w:val="it-CH"/>
              </w:rPr>
            </w:pPr>
            <w:r w:rsidRPr="007813F4">
              <w:rPr>
                <w:rFonts w:ascii="Trebuchet MS" w:eastAsia="Times New Roman" w:hAnsi="Trebuchet MS" w:cs="Times New Roman"/>
                <w:lang w:val="it-CH"/>
              </w:rPr>
              <w:t>Analizând fișele template specifice propuse de Comisia Europeană care au fost utilizate ca model ori</w:t>
            </w:r>
            <w:r w:rsidR="00A57CDD" w:rsidRPr="007813F4">
              <w:rPr>
                <w:rFonts w:ascii="Trebuchet MS" w:eastAsia="Times New Roman" w:hAnsi="Trebuchet MS" w:cs="Times New Roman"/>
                <w:lang w:val="it-CH"/>
              </w:rPr>
              <w:t>e</w:t>
            </w:r>
            <w:r w:rsidRPr="007813F4">
              <w:rPr>
                <w:rFonts w:ascii="Trebuchet MS" w:eastAsia="Times New Roman" w:hAnsi="Trebuchet MS" w:cs="Times New Roman"/>
                <w:lang w:val="it-CH"/>
              </w:rPr>
              <w:t xml:space="preserve">ntativ pentru elaborarea măsurilor din cadrul SDL </w:t>
            </w:r>
            <w:r w:rsidR="00A57CDD" w:rsidRPr="007813F4">
              <w:rPr>
                <w:rFonts w:ascii="Trebuchet MS" w:eastAsia="Times New Roman" w:hAnsi="Trebuchet MS" w:cs="Times New Roman"/>
                <w:lang w:val="it-CH"/>
              </w:rPr>
              <w:t>am regăsit fișa corespunzătoare art. 26 Investiții în tehnologii forestier</w:t>
            </w:r>
            <w:r w:rsidR="00F34D7D" w:rsidRPr="007813F4">
              <w:rPr>
                <w:rFonts w:ascii="Trebuchet MS" w:eastAsia="Times New Roman" w:hAnsi="Trebuchet MS" w:cs="Times New Roman"/>
                <w:lang w:val="it-CH"/>
              </w:rPr>
              <w:t>e</w:t>
            </w:r>
            <w:r w:rsidR="00A57CDD" w:rsidRPr="007813F4">
              <w:rPr>
                <w:rFonts w:ascii="Trebuchet MS" w:eastAsia="Times New Roman" w:hAnsi="Trebuchet MS" w:cs="Times New Roman"/>
                <w:lang w:val="it-CH"/>
              </w:rPr>
              <w:t xml:space="preserve"> și în prelucare-comercializa</w:t>
            </w:r>
            <w:r w:rsidR="00F34D7D" w:rsidRPr="007813F4">
              <w:rPr>
                <w:rFonts w:ascii="Trebuchet MS" w:eastAsia="Times New Roman" w:hAnsi="Trebuchet MS" w:cs="Times New Roman"/>
                <w:lang w:val="it-CH"/>
              </w:rPr>
              <w:t>r</w:t>
            </w:r>
            <w:r w:rsidR="00A57CDD" w:rsidRPr="007813F4">
              <w:rPr>
                <w:rFonts w:ascii="Trebuchet MS" w:eastAsia="Times New Roman" w:hAnsi="Trebuchet MS" w:cs="Times New Roman"/>
                <w:lang w:val="it-CH"/>
              </w:rPr>
              <w:t>e tehnologii forestiere, măsură elaborată conform prevederilor art. 21, (1), litera e și art. 26 din Regulamen</w:t>
            </w:r>
            <w:r w:rsidR="00A17282" w:rsidRPr="007813F4">
              <w:rPr>
                <w:rFonts w:ascii="Trebuchet MS" w:eastAsia="Times New Roman" w:hAnsi="Trebuchet MS" w:cs="Times New Roman"/>
                <w:lang w:val="it-CH"/>
              </w:rPr>
              <w:t>t</w:t>
            </w:r>
            <w:r w:rsidR="00A57CDD" w:rsidRPr="007813F4">
              <w:rPr>
                <w:rFonts w:ascii="Trebuchet MS" w:eastAsia="Times New Roman" w:hAnsi="Trebuchet MS" w:cs="Times New Roman"/>
                <w:lang w:val="it-CH"/>
              </w:rPr>
              <w:t>.</w:t>
            </w:r>
            <w:r w:rsidR="00F34D7D" w:rsidRPr="007813F4">
              <w:rPr>
                <w:rFonts w:ascii="Trebuchet MS" w:eastAsia="Times New Roman" w:hAnsi="Trebuchet MS" w:cs="Times New Roman"/>
                <w:lang w:val="it-CH"/>
              </w:rPr>
              <w:t xml:space="preserve"> În urma traducerii acesteia în limba română, suprapunând-o cu fișa măsurii M8/2C+ am constatat că acestea au prevederi comune cu excepția încadrării în cadrul priorității și domeniului de intervenție arătat mai sus. Urmare a celor arătate și a tuturor documentelor verificate am constatat că măsura M8/2C+ se încadrează în mod corect </w:t>
            </w:r>
            <w:r w:rsidR="00A17282" w:rsidRPr="007813F4">
              <w:rPr>
                <w:rFonts w:ascii="Trebuchet MS" w:eastAsia="Times New Roman" w:hAnsi="Trebuchet MS" w:cs="Times New Roman"/>
                <w:lang w:val="it-CH"/>
              </w:rPr>
              <w:t xml:space="preserve">în prioritățile </w:t>
            </w:r>
            <w:r w:rsidR="001A547C" w:rsidRPr="007813F4">
              <w:rPr>
                <w:rFonts w:ascii="Trebuchet MS" w:eastAsia="Times New Roman" w:hAnsi="Trebuchet MS" w:cs="Times New Roman"/>
                <w:lang w:val="it-CH"/>
              </w:rPr>
              <w:t>P5 P</w:t>
            </w:r>
            <w:r w:rsidR="001A547C" w:rsidRPr="007813F4">
              <w:rPr>
                <w:rFonts w:ascii="Trebuchet MS" w:eastAsia="Times New Roman" w:hAnsi="Trebuchet MS" w:cs="Times New Roman"/>
                <w:lang w:eastAsia="ro-RO"/>
              </w:rPr>
              <w:t>romovarea utilizării eficiente a resurselor și sprijinirea tranziției către o economie cu emisii reduse de carbon și reziliență la schimbările climatice în sectoarele agicol, alimentar și silvic</w:t>
            </w:r>
            <w:r w:rsidR="00A17282" w:rsidRPr="007813F4">
              <w:rPr>
                <w:rFonts w:ascii="Trebuchet MS" w:eastAsia="Times New Roman" w:hAnsi="Trebuchet MS" w:cs="Times New Roman"/>
                <w:lang w:val="it-CH"/>
              </w:rPr>
              <w:t xml:space="preserve"> și </w:t>
            </w:r>
            <w:r w:rsidR="001A547C" w:rsidRPr="007813F4">
              <w:rPr>
                <w:rFonts w:ascii="Trebuchet MS" w:eastAsia="Times New Roman" w:hAnsi="Trebuchet MS" w:cs="Times New Roman"/>
                <w:lang w:val="it-CH"/>
              </w:rPr>
              <w:t xml:space="preserve">P6 </w:t>
            </w:r>
            <w:r w:rsidR="001A547C" w:rsidRPr="007813F4">
              <w:rPr>
                <w:rFonts w:ascii="Trebuchet MS" w:hAnsi="Trebuchet MS"/>
                <w:lang w:eastAsia="it-IT"/>
              </w:rPr>
              <w:t>Promovarea incluziunii sociale, a reducerii sărăciei și a dezvoltării economice în zonele rurale</w:t>
            </w:r>
            <w:r w:rsidR="00A17282" w:rsidRPr="007813F4">
              <w:rPr>
                <w:rFonts w:ascii="Trebuchet MS" w:eastAsia="Times New Roman" w:hAnsi="Trebuchet MS" w:cs="Times New Roman"/>
                <w:lang w:val="it-CH"/>
              </w:rPr>
              <w:t xml:space="preserve"> din Regulament, respectiv domeniile de intervenție 5C și 6A. </w:t>
            </w:r>
          </w:p>
          <w:p w:rsidR="00A17282" w:rsidRPr="007813F4" w:rsidRDefault="00A17282" w:rsidP="00266C58">
            <w:pPr>
              <w:spacing w:after="0" w:line="240" w:lineRule="auto"/>
              <w:jc w:val="both"/>
              <w:rPr>
                <w:rFonts w:ascii="Trebuchet MS" w:eastAsia="Times New Roman" w:hAnsi="Trebuchet MS" w:cs="Times New Roman"/>
                <w:lang w:val="it-CH"/>
              </w:rPr>
            </w:pPr>
            <w:r w:rsidRPr="007813F4">
              <w:rPr>
                <w:rFonts w:ascii="Trebuchet MS" w:eastAsia="Times New Roman" w:hAnsi="Trebuchet MS" w:cs="Times New Roman"/>
                <w:lang w:val="it-CH"/>
              </w:rPr>
              <w:t xml:space="preserve">Pe cale de consecință se impune modificarea încadrării din </w:t>
            </w:r>
            <w:r w:rsidR="00B0735A" w:rsidRPr="007813F4">
              <w:rPr>
                <w:rFonts w:ascii="Trebuchet MS" w:hAnsi="Trebuchet MS"/>
              </w:rPr>
              <w:t xml:space="preserve">Prioritatea 2 SDL: Creșterea competitivității tuturor tipurilor de agricultură și dezvoltarea sectorului forestier </w:t>
            </w:r>
            <w:r w:rsidRPr="007813F4">
              <w:rPr>
                <w:rFonts w:ascii="Trebuchet MS" w:eastAsia="Times New Roman" w:hAnsi="Trebuchet MS" w:cs="Times New Roman"/>
                <w:lang w:val="it-CH"/>
              </w:rPr>
              <w:t xml:space="preserve">în </w:t>
            </w:r>
            <w:r w:rsidR="00B0735A" w:rsidRPr="007813F4">
              <w:rPr>
                <w:rFonts w:ascii="Trebuchet MS" w:hAnsi="Trebuchet MS"/>
                <w:bCs/>
                <w:lang w:eastAsia="it-IT"/>
              </w:rPr>
              <w:t>Prioritatea 1 SDL</w:t>
            </w:r>
            <w:r w:rsidR="00B0735A" w:rsidRPr="007813F4">
              <w:rPr>
                <w:rFonts w:ascii="Trebuchet MS" w:hAnsi="Trebuchet MS"/>
                <w:lang w:eastAsia="it-IT"/>
              </w:rPr>
              <w:t>: Dezvoltarea economică și socială a teritoriului GAL, asigurarea gestionării durabile a resurselor naturale și combaterea schimbărilor climatice,</w:t>
            </w:r>
            <w:r w:rsidRPr="007813F4">
              <w:rPr>
                <w:rFonts w:ascii="Trebuchet MS" w:eastAsia="Times New Roman" w:hAnsi="Trebuchet MS" w:cs="Times New Roman"/>
                <w:lang w:val="it-CH"/>
              </w:rPr>
              <w:t xml:space="preserve"> modificând corespunzător relațiile de complementaritate și sinergie dintre măsurile prevazute în SDL.</w:t>
            </w:r>
          </w:p>
          <w:p w:rsidR="002A1CCC" w:rsidRPr="007813F4" w:rsidRDefault="002A1CCC" w:rsidP="00266C58">
            <w:pPr>
              <w:spacing w:after="0" w:line="240" w:lineRule="auto"/>
              <w:jc w:val="both"/>
              <w:rPr>
                <w:rFonts w:ascii="Trebuchet MS" w:eastAsia="Times New Roman" w:hAnsi="Trebuchet MS" w:cs="Times New Roman"/>
                <w:lang w:val="it-CH"/>
              </w:rPr>
            </w:pPr>
            <w:r w:rsidRPr="007813F4">
              <w:rPr>
                <w:rFonts w:ascii="Trebuchet MS" w:eastAsia="Times New Roman" w:hAnsi="Trebuchet MS" w:cs="Times New Roman"/>
                <w:lang w:val="it-CH"/>
              </w:rPr>
              <w:t>2.Obiectivul de dezvoltare conform art. 4 litera a din Regulament se modifică întrucât conform noii încadrări măsura se regăsește în art. 4 literele b și c.</w:t>
            </w:r>
          </w:p>
          <w:p w:rsidR="00492F79" w:rsidRPr="007813F4" w:rsidRDefault="00492F79" w:rsidP="00266C58">
            <w:pPr>
              <w:spacing w:after="0" w:line="240" w:lineRule="auto"/>
              <w:jc w:val="both"/>
              <w:rPr>
                <w:rFonts w:ascii="Trebuchet MS" w:eastAsia="Times New Roman" w:hAnsi="Trebuchet MS" w:cs="Times New Roman"/>
                <w:lang w:val="it-CH"/>
              </w:rPr>
            </w:pPr>
            <w:r w:rsidRPr="007813F4">
              <w:rPr>
                <w:rFonts w:ascii="Trebuchet MS" w:eastAsia="Times New Roman" w:hAnsi="Trebuchet MS" w:cs="Times New Roman"/>
                <w:lang w:val="it-CH"/>
              </w:rPr>
              <w:t>3.Au fost precizate detaliat categoriile de beneficari direcți ai măsurii</w:t>
            </w:r>
          </w:p>
          <w:p w:rsidR="00492F79" w:rsidRPr="007813F4" w:rsidRDefault="00492F79" w:rsidP="00266C58">
            <w:pPr>
              <w:spacing w:after="0" w:line="240" w:lineRule="auto"/>
              <w:jc w:val="both"/>
              <w:rPr>
                <w:rFonts w:ascii="Trebuchet MS" w:eastAsia="Times New Roman" w:hAnsi="Trebuchet MS" w:cs="Times New Roman"/>
                <w:lang w:val="it-CH"/>
              </w:rPr>
            </w:pPr>
            <w:r w:rsidRPr="007813F4">
              <w:rPr>
                <w:rFonts w:ascii="Trebuchet MS" w:eastAsia="Times New Roman" w:hAnsi="Trebuchet MS" w:cs="Times New Roman"/>
                <w:lang w:val="it-CH"/>
              </w:rPr>
              <w:t>4.Au fost reduse tipurile de cheltuieli eligibile (construcția, extinderea, modernizarea și dotarea clădirilor unităților de procesare primară a lemnului până la obținerea cherestelei), acestea fiind încadrate în categoria cheltuielilor neeligibile</w:t>
            </w:r>
            <w:r w:rsidR="00017E1B" w:rsidRPr="007813F4">
              <w:rPr>
                <w:rFonts w:ascii="Trebuchet MS" w:eastAsia="Times New Roman" w:hAnsi="Trebuchet MS" w:cs="Times New Roman"/>
                <w:lang w:val="it-CH"/>
              </w:rPr>
              <w:t xml:space="preserve"> conform prevederilor Regulamentului.</w:t>
            </w:r>
          </w:p>
          <w:p w:rsidR="00C16262" w:rsidRPr="007813F4" w:rsidRDefault="00017E1B" w:rsidP="002A1CCC">
            <w:pPr>
              <w:spacing w:after="0" w:line="240" w:lineRule="auto"/>
              <w:jc w:val="both"/>
              <w:rPr>
                <w:rFonts w:ascii="Trebuchet MS" w:eastAsia="Times New Roman" w:hAnsi="Trebuchet MS" w:cs="Times New Roman"/>
                <w:lang w:val="it-CH"/>
              </w:rPr>
            </w:pPr>
            <w:r w:rsidRPr="007813F4">
              <w:rPr>
                <w:rFonts w:ascii="Trebuchet MS" w:hAnsi="Trebuchet MS"/>
              </w:rPr>
              <w:t>5</w:t>
            </w:r>
            <w:r w:rsidR="002A1CCC" w:rsidRPr="007813F4">
              <w:rPr>
                <w:rFonts w:ascii="Trebuchet MS" w:hAnsi="Trebuchet MS"/>
              </w:rPr>
              <w:t>.</w:t>
            </w:r>
            <w:r w:rsidR="00C16262" w:rsidRPr="007813F4">
              <w:rPr>
                <w:rFonts w:ascii="Trebuchet MS" w:hAnsi="Trebuchet MS"/>
              </w:rPr>
              <w:t>Înainte de bonusare valoarea contribuției publice nerambursabile aferente M8/2C+ ”Investiții în tehnologii forestiere</w:t>
            </w:r>
            <w:r w:rsidR="00087123" w:rsidRPr="007813F4">
              <w:rPr>
                <w:rFonts w:ascii="Trebuchet MS" w:hAnsi="Trebuchet MS"/>
              </w:rPr>
              <w:t xml:space="preserve"> și</w:t>
            </w:r>
            <w:r w:rsidR="00C16262" w:rsidRPr="007813F4">
              <w:rPr>
                <w:rFonts w:ascii="Trebuchet MS" w:hAnsi="Trebuchet MS"/>
              </w:rPr>
              <w:t xml:space="preserve"> în prelucrarea și marketingul produselor forestiere în teritoriul GAL” era de 90.000 Euro iar după bonusare valoarea contribuției publice nerambursabile a fost actualizată la 109.784 Euro estimându-se finanțarea a două proiecte. Pentru valorificarea tuturor punctelor tari specifice teritoriului GAL, </w:t>
            </w:r>
            <w:r w:rsidR="00C16262" w:rsidRPr="007813F4">
              <w:rPr>
                <w:rFonts w:ascii="Trebuchet MS" w:hAnsi="Trebuchet MS" w:cs="Tahoma"/>
              </w:rPr>
              <w:t>ș</w:t>
            </w:r>
            <w:r w:rsidR="00C16262" w:rsidRPr="007813F4">
              <w:rPr>
                <w:rFonts w:ascii="Trebuchet MS" w:hAnsi="Trebuchet MS"/>
              </w:rPr>
              <w:t xml:space="preserve">i implicit pentru o dezvoltare echilibrată a acestuia, inclusiv pentru dezvoltarea economică a zonelor rurale, în urma unor consultări </w:t>
            </w:r>
            <w:r w:rsidR="00C16262" w:rsidRPr="007813F4">
              <w:rPr>
                <w:rFonts w:ascii="Trebuchet MS" w:hAnsi="Trebuchet MS" w:cs="Tahoma"/>
              </w:rPr>
              <w:t>ș</w:t>
            </w:r>
            <w:r w:rsidR="00C16262" w:rsidRPr="007813F4">
              <w:rPr>
                <w:rFonts w:ascii="Trebuchet MS" w:hAnsi="Trebuchet MS"/>
              </w:rPr>
              <w:t>i analize realizate la nivelul teritoriului GAL la începutul anului 2018, este necesară modificarea valorică a intervalului sprijinului nerambursabil pentru M8/2C+ ”Investiții în tehnologii forestiere și în prelucrarea și marketingului produselor forestiere în teritoriul GAL”, pentru a corela valoarea maximă propusă a unui proiect în fișa măsurii (60.000 Euro) cu valoarea publică nerambursabilă alocată pentru M8 de 109.784 Euro, astfel putându-se finanța două proiecte asigurând posibilitatea absorbției întregii sume alocate acestei măsuri.</w:t>
            </w:r>
          </w:p>
        </w:tc>
      </w:tr>
    </w:tbl>
    <w:p w:rsidR="00D9689F" w:rsidRPr="007813F4" w:rsidRDefault="00D9689F" w:rsidP="00DF6889">
      <w:pPr>
        <w:pStyle w:val="Listparagraf"/>
        <w:keepNext/>
        <w:numPr>
          <w:ilvl w:val="0"/>
          <w:numId w:val="7"/>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D9689F" w:rsidRPr="007813F4" w:rsidTr="00266C58">
        <w:tc>
          <w:tcPr>
            <w:tcW w:w="5000" w:type="pct"/>
            <w:shd w:val="clear" w:color="auto" w:fill="auto"/>
          </w:tcPr>
          <w:p w:rsidR="00266734" w:rsidRPr="007813F4" w:rsidRDefault="00266734" w:rsidP="00266734">
            <w:pPr>
              <w:spacing w:after="0"/>
              <w:jc w:val="both"/>
              <w:rPr>
                <w:rFonts w:ascii="Trebuchet MS" w:hAnsi="Trebuchet MS"/>
                <w:bCs/>
                <w:u w:val="single"/>
              </w:rPr>
            </w:pPr>
            <w:r w:rsidRPr="007813F4">
              <w:rPr>
                <w:rFonts w:ascii="Trebuchet MS" w:hAnsi="Trebuchet MS"/>
                <w:u w:val="single"/>
              </w:rPr>
              <w:t xml:space="preserve">Se modifică Capitolul V – Prezentarea măsurilor – </w:t>
            </w:r>
            <w:r w:rsidR="00F92185" w:rsidRPr="007813F4">
              <w:rPr>
                <w:rFonts w:ascii="Trebuchet MS" w:hAnsi="Trebuchet MS"/>
                <w:u w:val="single"/>
              </w:rPr>
              <w:t xml:space="preserve">Fișa măsurii </w:t>
            </w:r>
            <w:r w:rsidRPr="007813F4">
              <w:rPr>
                <w:rFonts w:ascii="Trebuchet MS" w:hAnsi="Trebuchet MS"/>
                <w:u w:val="single"/>
              </w:rPr>
              <w:t>M8/2C+ Investiții în tehnologii forestiere, și în prelucrarea și marketingul produselor forestiere în teritoriul GAL</w:t>
            </w:r>
          </w:p>
          <w:p w:rsidR="00C16262" w:rsidRPr="007813F4" w:rsidRDefault="00C16262" w:rsidP="00C16262">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Investiții în tehnologii forestiere</w:t>
            </w:r>
            <w:ins w:id="77" w:author="Sargetia GAL" w:date="2018-05-09T19:01:00Z">
              <w:r w:rsidRPr="007813F4">
                <w:rPr>
                  <w:rFonts w:ascii="Trebuchet MS" w:hAnsi="Trebuchet MS"/>
                </w:rPr>
                <w:t>,</w:t>
              </w:r>
            </w:ins>
            <w:r w:rsidRPr="007813F4">
              <w:rPr>
                <w:rFonts w:ascii="Trebuchet MS" w:hAnsi="Trebuchet MS"/>
              </w:rPr>
              <w:t xml:space="preserve"> </w:t>
            </w:r>
            <w:del w:id="78" w:author="Sargetia GAL" w:date="2018-05-09T19:01:00Z">
              <w:r w:rsidRPr="007813F4" w:rsidDel="009A424B">
                <w:rPr>
                  <w:rFonts w:ascii="Trebuchet MS" w:hAnsi="Trebuchet MS"/>
                </w:rPr>
                <w:delText>și</w:delText>
              </w:r>
            </w:del>
            <w:r w:rsidRPr="007813F4">
              <w:rPr>
                <w:rFonts w:ascii="Trebuchet MS" w:hAnsi="Trebuchet MS"/>
              </w:rPr>
              <w:t xml:space="preserve"> în prelucrarea și marketingul produselor forestiere în teritoriul GAL</w:t>
            </w:r>
          </w:p>
          <w:p w:rsidR="00C16262" w:rsidRPr="007813F4" w:rsidRDefault="00C16262" w:rsidP="00C16262">
            <w:pPr>
              <w:spacing w:after="0"/>
              <w:ind w:firstLine="567"/>
              <w:jc w:val="both"/>
              <w:rPr>
                <w:rFonts w:ascii="Trebuchet MS" w:hAnsi="Trebuchet MS"/>
                <w:b/>
                <w:bCs/>
              </w:rPr>
            </w:pPr>
            <w:r w:rsidRPr="007813F4">
              <w:rPr>
                <w:rFonts w:ascii="Trebuchet MS" w:hAnsi="Trebuchet MS"/>
                <w:b/>
                <w:bCs/>
              </w:rPr>
              <w:t>CODUL Măsurii: M8/</w:t>
            </w:r>
            <w:del w:id="79" w:author="Sargetia GAL" w:date="2018-05-09T17:22:00Z">
              <w:r w:rsidRPr="007813F4" w:rsidDel="00A44E52">
                <w:rPr>
                  <w:rFonts w:ascii="Trebuchet MS" w:hAnsi="Trebuchet MS"/>
                  <w:b/>
                  <w:bCs/>
                </w:rPr>
                <w:delText>2C+</w:delText>
              </w:r>
            </w:del>
            <w:ins w:id="80" w:author="Sargetia GAL" w:date="2018-05-09T17:23:00Z">
              <w:r w:rsidRPr="007813F4">
                <w:rPr>
                  <w:rFonts w:ascii="Trebuchet MS" w:hAnsi="Trebuchet MS"/>
                  <w:b/>
                  <w:bCs/>
                </w:rPr>
                <w:t>5C</w:t>
              </w:r>
            </w:ins>
            <w:ins w:id="81" w:author="Sargetia GAL" w:date="2018-05-09T20:17:00Z">
              <w:r w:rsidRPr="007813F4">
                <w:rPr>
                  <w:rFonts w:ascii="Trebuchet MS" w:hAnsi="Trebuchet MS"/>
                  <w:b/>
                  <w:bCs/>
                </w:rPr>
                <w:t>,6A</w:t>
              </w:r>
            </w:ins>
          </w:p>
          <w:p w:rsidR="00C16262" w:rsidRPr="007813F4" w:rsidRDefault="00C16262" w:rsidP="00C16262">
            <w:pPr>
              <w:spacing w:after="0"/>
              <w:ind w:firstLine="567"/>
              <w:jc w:val="both"/>
              <w:rPr>
                <w:rFonts w:ascii="Trebuchet MS" w:hAnsi="Trebuchet MS"/>
                <w:b/>
                <w:bCs/>
              </w:rPr>
            </w:pPr>
            <w:r w:rsidRPr="007813F4">
              <w:rPr>
                <w:rFonts w:ascii="Trebuchet MS" w:hAnsi="Trebuchet MS"/>
                <w:b/>
                <w:bCs/>
              </w:rPr>
              <w:t xml:space="preserve">Tipul măsurii: </w:t>
            </w:r>
          </w:p>
          <w:p w:rsidR="00C16262" w:rsidRPr="007813F4" w:rsidRDefault="00C16262" w:rsidP="00DF6889">
            <w:pPr>
              <w:pStyle w:val="Listparagraf"/>
              <w:numPr>
                <w:ilvl w:val="0"/>
                <w:numId w:val="11"/>
              </w:numPr>
              <w:tabs>
                <w:tab w:val="left" w:pos="0"/>
              </w:tabs>
              <w:spacing w:after="0"/>
              <w:ind w:left="0" w:firstLine="1134"/>
              <w:jc w:val="both"/>
              <w:rPr>
                <w:rFonts w:ascii="Trebuchet MS" w:hAnsi="Trebuchet MS"/>
                <w:b/>
                <w:bCs/>
              </w:rPr>
            </w:pPr>
            <w:r w:rsidRPr="007813F4">
              <w:rPr>
                <w:rFonts w:ascii="Trebuchet MS" w:hAnsi="Trebuchet MS"/>
                <w:b/>
                <w:bCs/>
              </w:rPr>
              <w:t>INVESTIȚII</w:t>
            </w:r>
          </w:p>
          <w:p w:rsidR="00C16262" w:rsidRPr="007813F4" w:rsidRDefault="00C16262" w:rsidP="00DF6889">
            <w:pPr>
              <w:pStyle w:val="Listparagraf"/>
              <w:numPr>
                <w:ilvl w:val="0"/>
                <w:numId w:val="10"/>
              </w:numPr>
              <w:spacing w:after="0"/>
              <w:ind w:left="0" w:firstLine="1134"/>
              <w:jc w:val="both"/>
              <w:rPr>
                <w:rFonts w:ascii="Trebuchet MS" w:hAnsi="Trebuchet MS"/>
                <w:b/>
                <w:bCs/>
              </w:rPr>
            </w:pPr>
            <w:r w:rsidRPr="007813F4">
              <w:rPr>
                <w:rFonts w:ascii="Trebuchet MS" w:hAnsi="Trebuchet MS"/>
                <w:b/>
                <w:bCs/>
              </w:rPr>
              <w:t>SERVICII</w:t>
            </w:r>
          </w:p>
          <w:p w:rsidR="00C16262" w:rsidRPr="007813F4" w:rsidRDefault="00C16262" w:rsidP="00DF6889">
            <w:pPr>
              <w:pStyle w:val="Listparagraf"/>
              <w:numPr>
                <w:ilvl w:val="0"/>
                <w:numId w:val="10"/>
              </w:numPr>
              <w:spacing w:after="0"/>
              <w:ind w:left="0" w:firstLine="1134"/>
              <w:jc w:val="both"/>
              <w:rPr>
                <w:rFonts w:ascii="Trebuchet MS" w:hAnsi="Trebuchet MS"/>
                <w:b/>
                <w:bCs/>
              </w:rPr>
            </w:pPr>
            <w:r w:rsidRPr="007813F4">
              <w:rPr>
                <w:rFonts w:ascii="Trebuchet MS" w:hAnsi="Trebuchet MS"/>
                <w:b/>
                <w:bCs/>
              </w:rPr>
              <w:t>SPRIJIN FORFETAR</w:t>
            </w:r>
          </w:p>
          <w:p w:rsidR="00C16262" w:rsidRPr="007813F4" w:rsidRDefault="00C16262" w:rsidP="00C16262">
            <w:pPr>
              <w:pStyle w:val="Listparagraf"/>
              <w:spacing w:after="0"/>
              <w:ind w:left="0" w:firstLine="567"/>
              <w:jc w:val="both"/>
              <w:rPr>
                <w:rFonts w:ascii="Trebuchet MS" w:hAnsi="Trebuchet MS" w:cs="Times New Roman"/>
                <w:color w:val="000000"/>
              </w:rPr>
            </w:pPr>
            <w:r w:rsidRPr="007813F4">
              <w:rPr>
                <w:rFonts w:ascii="Trebuchet MS" w:hAnsi="Trebuchet MS" w:cs="Times New Roman"/>
                <w:color w:val="000000"/>
              </w:rPr>
              <w:t xml:space="preserve"> </w:t>
            </w:r>
          </w:p>
          <w:p w:rsidR="00C16262" w:rsidRPr="007813F4" w:rsidRDefault="00C16262" w:rsidP="00C16262">
            <w:pPr>
              <w:spacing w:after="0"/>
              <w:ind w:firstLine="567"/>
              <w:jc w:val="both"/>
              <w:rPr>
                <w:rFonts w:ascii="Trebuchet MS" w:hAnsi="Trebuchet MS" w:cs="EUAlbertina"/>
                <w:color w:val="000000"/>
              </w:rPr>
            </w:pPr>
            <w:r w:rsidRPr="007813F4">
              <w:rPr>
                <w:rFonts w:ascii="Trebuchet MS" w:eastAsia="Times New Roman" w:hAnsi="Trebuchet MS" w:cs="Times New Roman"/>
                <w:b/>
                <w:lang w:eastAsia="ro-RO"/>
              </w:rPr>
              <w:t xml:space="preserve">Obiectiv de dezvoltare rurală ale Reg.(UE) 1305/2013, art.4: </w:t>
            </w:r>
            <w:r w:rsidRPr="007813F4">
              <w:rPr>
                <w:rFonts w:ascii="Trebuchet MS" w:hAnsi="Trebuchet MS" w:cs="EUAlbertina"/>
                <w:color w:val="000000"/>
              </w:rPr>
              <w:t>Măsura contribuie la obiectiv</w:t>
            </w:r>
            <w:del w:id="82" w:author="Sargetia GAL" w:date="2018-05-09T19:32:00Z">
              <w:r w:rsidRPr="007813F4" w:rsidDel="00877BEE">
                <w:rPr>
                  <w:rFonts w:ascii="Trebuchet MS" w:hAnsi="Trebuchet MS" w:cs="EUAlbertina"/>
                  <w:color w:val="000000"/>
                </w:rPr>
                <w:delText>ul</w:delText>
              </w:r>
            </w:del>
            <w:ins w:id="83" w:author="Sargetia GAL" w:date="2018-05-09T19:32:00Z">
              <w:r w:rsidRPr="007813F4">
                <w:rPr>
                  <w:rFonts w:ascii="Trebuchet MS" w:hAnsi="Trebuchet MS" w:cs="EUAlbertina"/>
                  <w:color w:val="000000"/>
                </w:rPr>
                <w:t>ele</w:t>
              </w:r>
            </w:ins>
            <w:ins w:id="84" w:author="Sargetia GAL" w:date="2018-05-09T19:40:00Z">
              <w:r w:rsidRPr="007813F4">
                <w:rPr>
                  <w:rFonts w:ascii="Trebuchet MS" w:hAnsi="Trebuchet MS" w:cs="EUAlbertina"/>
                  <w:color w:val="000000"/>
                </w:rPr>
                <w:t>:</w:t>
              </w:r>
            </w:ins>
            <w:r w:rsidRPr="007813F4">
              <w:rPr>
                <w:rFonts w:ascii="Trebuchet MS" w:hAnsi="Trebuchet MS" w:cs="EUAlbertina"/>
                <w:color w:val="000000"/>
              </w:rPr>
              <w:t xml:space="preserve"> </w:t>
            </w:r>
            <w:del w:id="85" w:author="Sargetia GAL" w:date="2018-05-09T19:32:00Z">
              <w:r w:rsidRPr="007813F4" w:rsidDel="00877BEE">
                <w:rPr>
                  <w:rFonts w:ascii="Trebuchet MS" w:hAnsi="Trebuchet MS" w:cs="EUAlbertina"/>
                  <w:color w:val="000000"/>
                </w:rPr>
                <w:delText>a)</w:delText>
              </w:r>
            </w:del>
            <w:del w:id="86" w:author="Sargetia GAL" w:date="2018-05-09T19:37:00Z">
              <w:r w:rsidRPr="007813F4" w:rsidDel="00877BEE">
                <w:rPr>
                  <w:rFonts w:ascii="Trebuchet MS" w:hAnsi="Trebuchet MS" w:cs="EUAlbertina"/>
                  <w:color w:val="000000"/>
                </w:rPr>
                <w:delText xml:space="preserve"> favorizarea competitivității agriculturii</w:delText>
              </w:r>
            </w:del>
            <w:del w:id="87" w:author="Sargetia GAL" w:date="2018-05-09T19:38:00Z">
              <w:r w:rsidRPr="007813F4" w:rsidDel="00877BEE">
                <w:rPr>
                  <w:rFonts w:ascii="Trebuchet MS" w:hAnsi="Trebuchet MS" w:cs="EUAlbertina"/>
                  <w:color w:val="000000"/>
                </w:rPr>
                <w:delText xml:space="preserve"> și anume:</w:delText>
              </w:r>
            </w:del>
            <w:ins w:id="88" w:author="Sargetia GAL" w:date="2018-05-09T19:32:00Z">
              <w:r w:rsidRPr="007813F4">
                <w:rPr>
                  <w:rFonts w:ascii="Trebuchet MS" w:hAnsi="Trebuchet MS" w:cs="EUAlbertina"/>
                  <w:color w:val="000000"/>
                </w:rPr>
                <w:t xml:space="preserve"> </w:t>
              </w:r>
            </w:ins>
            <w:ins w:id="89" w:author="Sargetia GAL" w:date="2018-05-28T11:23:00Z">
              <w:r w:rsidRPr="007813F4">
                <w:rPr>
                  <w:rFonts w:ascii="Trebuchet MS" w:hAnsi="Trebuchet MS" w:cs="EUAlbertina"/>
                  <w:color w:val="000000"/>
                </w:rPr>
                <w:t>b</w:t>
              </w:r>
            </w:ins>
            <w:ins w:id="90" w:author="Sargetia GAL" w:date="2018-05-09T19:34:00Z">
              <w:r w:rsidRPr="007813F4">
                <w:rPr>
                  <w:rFonts w:ascii="Trebuchet MS" w:hAnsi="Trebuchet MS" w:cs="EUAlbertina"/>
                  <w:color w:val="000000"/>
                </w:rPr>
                <w:t>) asi</w:t>
              </w:r>
            </w:ins>
            <w:ins w:id="91" w:author="Sargetia GAL" w:date="2018-05-09T19:33:00Z">
              <w:r w:rsidRPr="007813F4">
                <w:rPr>
                  <w:rFonts w:ascii="Trebuchet MS" w:hAnsi="Trebuchet MS" w:cs="EUAlbertina"/>
                  <w:color w:val="000000"/>
                </w:rPr>
                <w:t>gurarea gestionării durabile a resurselor naturale</w:t>
              </w:r>
            </w:ins>
            <w:ins w:id="92" w:author="Sargetia GAL" w:date="2018-05-09T19:34:00Z">
              <w:r w:rsidRPr="007813F4">
                <w:rPr>
                  <w:rFonts w:ascii="Trebuchet MS" w:hAnsi="Trebuchet MS" w:cs="EUAlbertina"/>
                  <w:color w:val="000000"/>
                </w:rPr>
                <w:t xml:space="preserve"> și combaterea schimbărilor climatice</w:t>
              </w:r>
            </w:ins>
            <w:ins w:id="93" w:author="Sargetia GAL" w:date="2018-05-09T19:32:00Z">
              <w:r w:rsidRPr="007813F4">
                <w:rPr>
                  <w:rFonts w:ascii="Trebuchet MS" w:hAnsi="Trebuchet MS" w:cs="EUAlbertina"/>
                  <w:color w:val="000000"/>
                </w:rPr>
                <w:t xml:space="preserve"> </w:t>
              </w:r>
            </w:ins>
            <w:ins w:id="94" w:author="Sargetia GAL" w:date="2018-05-09T19:33:00Z">
              <w:r w:rsidRPr="007813F4">
                <w:rPr>
                  <w:rFonts w:ascii="Trebuchet MS" w:hAnsi="Trebuchet MS" w:cs="EUAlbertina"/>
                  <w:color w:val="000000"/>
                </w:rPr>
                <w:t xml:space="preserve">și </w:t>
              </w:r>
            </w:ins>
            <w:ins w:id="95" w:author="Sargetia GAL" w:date="2018-05-28T11:23:00Z">
              <w:r w:rsidRPr="007813F4">
                <w:rPr>
                  <w:rFonts w:ascii="Trebuchet MS" w:hAnsi="Trebuchet MS" w:cs="EUAlbertina"/>
                  <w:color w:val="000000"/>
                </w:rPr>
                <w:t>c</w:t>
              </w:r>
            </w:ins>
            <w:ins w:id="96" w:author="Sargetia GAL" w:date="2018-05-09T19:33:00Z">
              <w:r w:rsidRPr="007813F4">
                <w:rPr>
                  <w:rFonts w:ascii="Trebuchet MS" w:hAnsi="Trebuchet MS" w:cs="EUAlbertina"/>
                  <w:color w:val="000000"/>
                </w:rPr>
                <w:t>)</w:t>
              </w:r>
            </w:ins>
            <w:ins w:id="97" w:author="Sargetia GAL" w:date="2018-05-09T19:34:00Z">
              <w:r w:rsidRPr="007813F4">
                <w:rPr>
                  <w:rFonts w:ascii="Trebuchet MS" w:hAnsi="Trebuchet MS" w:cs="EUAlbertina"/>
                  <w:color w:val="000000"/>
                </w:rPr>
                <w:t xml:space="preserve"> obținerea </w:t>
              </w:r>
            </w:ins>
            <w:ins w:id="98" w:author="Sargetia GAL" w:date="2018-05-09T19:41:00Z">
              <w:r w:rsidRPr="007813F4">
                <w:rPr>
                  <w:rFonts w:ascii="Trebuchet MS" w:hAnsi="Trebuchet MS" w:cs="EUAlbertina"/>
                  <w:color w:val="000000"/>
                </w:rPr>
                <w:t xml:space="preserve">unei </w:t>
              </w:r>
            </w:ins>
            <w:ins w:id="99" w:author="Sargetia GAL" w:date="2018-05-09T19:34:00Z">
              <w:r w:rsidRPr="007813F4">
                <w:rPr>
                  <w:rFonts w:ascii="Trebuchet MS" w:hAnsi="Trebuchet MS" w:cs="EUAlbertina"/>
                  <w:color w:val="000000"/>
                </w:rPr>
                <w:t>dezvoltăr</w:t>
              </w:r>
            </w:ins>
            <w:ins w:id="100" w:author="Sargetia GAL" w:date="2018-05-09T19:35:00Z">
              <w:r w:rsidRPr="007813F4">
                <w:rPr>
                  <w:rFonts w:ascii="Trebuchet MS" w:hAnsi="Trebuchet MS" w:cs="EUAlbertina"/>
                  <w:color w:val="000000"/>
                </w:rPr>
                <w:t>i teritoriale echilibrate a economiilor și comunităților rurale, inclusiv crearea și menținerea de locuri de muncă</w:t>
              </w:r>
            </w:ins>
            <w:r w:rsidRPr="007813F4">
              <w:rPr>
                <w:rFonts w:ascii="Trebuchet MS" w:hAnsi="Trebuchet MS" w:cs="EUAlbertina"/>
                <w:color w:val="000000"/>
              </w:rPr>
              <w:t>.</w:t>
            </w:r>
          </w:p>
          <w:p w:rsidR="00C16262" w:rsidRPr="007813F4" w:rsidRDefault="00C16262" w:rsidP="00C16262">
            <w:pPr>
              <w:spacing w:after="0"/>
              <w:ind w:firstLine="567"/>
              <w:jc w:val="both"/>
              <w:rPr>
                <w:rFonts w:ascii="Trebuchet MS" w:hAnsi="Trebuchet MS" w:cs="EUAlbertina"/>
                <w:color w:val="000000"/>
              </w:rPr>
            </w:pPr>
            <w:r w:rsidRPr="007813F4">
              <w:rPr>
                <w:rFonts w:ascii="Trebuchet MS" w:hAnsi="Trebuchet MS" w:cs="EUAlbertina"/>
                <w:b/>
                <w:color w:val="000000"/>
              </w:rPr>
              <w:t>Obiectivele specifice/ locale ale măsurii sunt</w:t>
            </w:r>
            <w:r w:rsidRPr="007813F4">
              <w:rPr>
                <w:rFonts w:ascii="Trebuchet MS" w:hAnsi="Trebuchet MS" w:cs="EUAlbertina"/>
                <w:color w:val="000000"/>
              </w:rPr>
              <w:t>:</w:t>
            </w:r>
          </w:p>
          <w:p w:rsidR="00C16262" w:rsidRPr="007813F4" w:rsidRDefault="00C16262" w:rsidP="00DF6889">
            <w:pPr>
              <w:numPr>
                <w:ilvl w:val="0"/>
                <w:numId w:val="13"/>
              </w:numPr>
              <w:tabs>
                <w:tab w:val="left" w:pos="0"/>
              </w:tabs>
              <w:spacing w:after="0"/>
              <w:ind w:left="284" w:hanging="284"/>
              <w:jc w:val="both"/>
              <w:rPr>
                <w:rFonts w:ascii="Trebuchet MS" w:hAnsi="Trebuchet MS"/>
                <w:b/>
                <w:bCs/>
              </w:rPr>
            </w:pPr>
            <w:r w:rsidRPr="007813F4">
              <w:rPr>
                <w:rFonts w:ascii="Trebuchet MS" w:hAnsi="Trebuchet MS"/>
                <w:bCs/>
              </w:rPr>
              <w:t>Creșterea eficienței sectorului forestier prin inovații și introducerea de noi tehnologii, mașini și echipamente, cu respectarea standardelor de siguranță în muncă și de protecție a mediului;</w:t>
            </w:r>
          </w:p>
          <w:p w:rsidR="00C16262" w:rsidRPr="007813F4" w:rsidRDefault="00C16262" w:rsidP="00DF6889">
            <w:pPr>
              <w:numPr>
                <w:ilvl w:val="0"/>
                <w:numId w:val="13"/>
              </w:numPr>
              <w:tabs>
                <w:tab w:val="left" w:pos="0"/>
              </w:tabs>
              <w:spacing w:after="0"/>
              <w:ind w:left="284" w:hanging="284"/>
              <w:jc w:val="both"/>
              <w:rPr>
                <w:rFonts w:ascii="Trebuchet MS" w:hAnsi="Trebuchet MS"/>
                <w:b/>
                <w:bCs/>
              </w:rPr>
            </w:pPr>
            <w:r w:rsidRPr="007813F4">
              <w:rPr>
                <w:rFonts w:ascii="Trebuchet MS" w:hAnsi="Trebuchet MS"/>
                <w:bCs/>
              </w:rPr>
              <w:t>Adaptarea la cerințele pieței, a prelucrării primare și comercializării produselor forestiere în funcție de resursele locale și exploatarea de noi oportunități de piață;</w:t>
            </w:r>
          </w:p>
          <w:p w:rsidR="00C16262" w:rsidRPr="007813F4" w:rsidRDefault="00C16262" w:rsidP="00DF6889">
            <w:pPr>
              <w:numPr>
                <w:ilvl w:val="0"/>
                <w:numId w:val="13"/>
              </w:numPr>
              <w:tabs>
                <w:tab w:val="left" w:pos="0"/>
              </w:tabs>
              <w:spacing w:after="0"/>
              <w:ind w:left="284" w:hanging="284"/>
              <w:jc w:val="both"/>
              <w:rPr>
                <w:rFonts w:ascii="Trebuchet MS" w:hAnsi="Trebuchet MS"/>
                <w:b/>
                <w:bCs/>
              </w:rPr>
            </w:pPr>
            <w:r w:rsidRPr="007813F4">
              <w:rPr>
                <w:rFonts w:ascii="Trebuchet MS" w:hAnsi="Trebuchet MS"/>
                <w:bCs/>
              </w:rPr>
              <w:t>Îmbunătățirea competitivității unităților de prelucrare primară și comercializare a produselor forestiere prin creșterea randamentului instalațiilor și proceselor de prelucrare și a calității produselor;</w:t>
            </w:r>
          </w:p>
          <w:p w:rsidR="00C16262" w:rsidRPr="007813F4" w:rsidRDefault="00C16262" w:rsidP="00DF6889">
            <w:pPr>
              <w:numPr>
                <w:ilvl w:val="0"/>
                <w:numId w:val="13"/>
              </w:numPr>
              <w:tabs>
                <w:tab w:val="left" w:pos="0"/>
              </w:tabs>
              <w:spacing w:after="0"/>
              <w:ind w:left="284" w:hanging="284"/>
              <w:jc w:val="both"/>
              <w:rPr>
                <w:rFonts w:ascii="Trebuchet MS" w:hAnsi="Trebuchet MS"/>
                <w:b/>
                <w:bCs/>
              </w:rPr>
            </w:pPr>
            <w:r w:rsidRPr="007813F4">
              <w:rPr>
                <w:rFonts w:ascii="Trebuchet MS" w:hAnsi="Trebuchet MS"/>
                <w:bCs/>
              </w:rPr>
              <w:t>Obținerea de surse de energie regenerabilă din biomasa forestieră;</w:t>
            </w:r>
          </w:p>
          <w:p w:rsidR="00C16262" w:rsidRPr="007813F4" w:rsidRDefault="00C16262" w:rsidP="00DF6889">
            <w:pPr>
              <w:numPr>
                <w:ilvl w:val="0"/>
                <w:numId w:val="13"/>
              </w:numPr>
              <w:tabs>
                <w:tab w:val="left" w:pos="0"/>
              </w:tabs>
              <w:spacing w:after="0"/>
              <w:ind w:left="284" w:hanging="284"/>
              <w:jc w:val="both"/>
              <w:rPr>
                <w:rFonts w:ascii="Trebuchet MS" w:hAnsi="Trebuchet MS"/>
                <w:b/>
                <w:bCs/>
              </w:rPr>
            </w:pPr>
            <w:r w:rsidRPr="007813F4">
              <w:rPr>
                <w:rFonts w:ascii="Trebuchet MS" w:hAnsi="Trebuchet MS"/>
                <w:bCs/>
              </w:rPr>
              <w:t xml:space="preserve">Îmbunătățirea </w:t>
            </w:r>
            <w:r w:rsidRPr="007813F4">
              <w:rPr>
                <w:rFonts w:ascii="Trebuchet MS" w:hAnsi="Trebuchet MS"/>
              </w:rPr>
              <w:t>dotărilor prin achiziționarea de echipamente, utilaje şi</w:t>
            </w:r>
            <w:r w:rsidRPr="007813F4">
              <w:rPr>
                <w:rFonts w:ascii="Trebuchet MS" w:hAnsi="Trebuchet MS"/>
                <w:bCs/>
              </w:rPr>
              <w:t xml:space="preserve"> </w:t>
            </w:r>
            <w:r w:rsidRPr="007813F4">
              <w:rPr>
                <w:rFonts w:ascii="Trebuchet MS" w:hAnsi="Trebuchet MS"/>
              </w:rPr>
              <w:t>maşini complexe de recoltare, transport şi prelucrare, în cadrul aceluiaşi proces tehnologic, a</w:t>
            </w:r>
            <w:r w:rsidRPr="007813F4">
              <w:rPr>
                <w:rFonts w:ascii="Trebuchet MS" w:hAnsi="Trebuchet MS"/>
                <w:bCs/>
              </w:rPr>
              <w:t xml:space="preserve"> </w:t>
            </w:r>
            <w:r w:rsidRPr="007813F4">
              <w:rPr>
                <w:rFonts w:ascii="Trebuchet MS" w:hAnsi="Trebuchet MS"/>
              </w:rPr>
              <w:t>produselor forestiere, cum sunt maşinile forestiere multifuncționale de recoltat cu impact redus</w:t>
            </w:r>
            <w:r w:rsidRPr="007813F4">
              <w:rPr>
                <w:rFonts w:ascii="Trebuchet MS" w:hAnsi="Trebuchet MS"/>
                <w:bCs/>
              </w:rPr>
              <w:t xml:space="preserve"> </w:t>
            </w:r>
            <w:r w:rsidRPr="007813F4">
              <w:rPr>
                <w:rFonts w:ascii="Trebuchet MS" w:hAnsi="Trebuchet MS"/>
              </w:rPr>
              <w:t>asupra mediului, precum şi de maşini şi utilaje speciale pentru transportul produselor forestiere din pădure la unitățile de procesare primară;</w:t>
            </w:r>
          </w:p>
          <w:p w:rsidR="00C16262" w:rsidRPr="007813F4" w:rsidRDefault="00C16262" w:rsidP="00DF6889">
            <w:pPr>
              <w:numPr>
                <w:ilvl w:val="0"/>
                <w:numId w:val="13"/>
              </w:numPr>
              <w:tabs>
                <w:tab w:val="clear" w:pos="644"/>
              </w:tabs>
              <w:spacing w:after="0"/>
              <w:ind w:left="284" w:hanging="284"/>
              <w:jc w:val="both"/>
              <w:rPr>
                <w:rFonts w:ascii="Trebuchet MS" w:hAnsi="Trebuchet MS"/>
                <w:b/>
                <w:bCs/>
              </w:rPr>
            </w:pPr>
            <w:r w:rsidRPr="007813F4">
              <w:rPr>
                <w:rFonts w:ascii="Trebuchet MS" w:hAnsi="Trebuchet MS"/>
                <w:bCs/>
              </w:rPr>
              <w:t>Creșterea numărului de locuri de muncă în sectorul procesării și valorificării produselor forestiere;</w:t>
            </w:r>
          </w:p>
          <w:p w:rsidR="00C16262" w:rsidRPr="007813F4" w:rsidRDefault="00C16262" w:rsidP="00DF6889">
            <w:pPr>
              <w:numPr>
                <w:ilvl w:val="0"/>
                <w:numId w:val="13"/>
              </w:numPr>
              <w:tabs>
                <w:tab w:val="clear" w:pos="644"/>
              </w:tabs>
              <w:spacing w:after="0"/>
              <w:ind w:left="284" w:hanging="284"/>
              <w:jc w:val="both"/>
              <w:rPr>
                <w:rFonts w:ascii="Trebuchet MS" w:hAnsi="Trebuchet MS"/>
                <w:b/>
                <w:bCs/>
              </w:rPr>
            </w:pPr>
            <w:r w:rsidRPr="007813F4">
              <w:rPr>
                <w:rFonts w:ascii="Trebuchet MS" w:hAnsi="Trebuchet MS"/>
                <w:bCs/>
              </w:rPr>
              <w:t>Creșterea productivității muncii în sectorul forestier;</w:t>
            </w:r>
          </w:p>
          <w:p w:rsidR="00C16262" w:rsidRPr="007813F4" w:rsidRDefault="00C16262" w:rsidP="00C16262">
            <w:pPr>
              <w:spacing w:after="0"/>
              <w:jc w:val="both"/>
              <w:rPr>
                <w:rFonts w:ascii="Trebuchet MS" w:hAnsi="Trebuchet MS"/>
                <w:b/>
                <w:bCs/>
              </w:rPr>
            </w:pPr>
            <w:del w:id="101" w:author="Sargetia GAL" w:date="2018-05-28T11:28:00Z">
              <w:r w:rsidRPr="007813F4" w:rsidDel="00EE71E4">
                <w:rPr>
                  <w:rFonts w:ascii="Trebuchet MS" w:hAnsi="Trebuchet MS"/>
                </w:rPr>
                <w:delText xml:space="preserve">h) </w:delText>
              </w:r>
            </w:del>
            <w:r w:rsidRPr="007813F4">
              <w:rPr>
                <w:rFonts w:ascii="Trebuchet MS" w:hAnsi="Trebuchet MS"/>
              </w:rPr>
              <w:t>Pentru procesarea produselor forestiere lemnoase sunt eligibile numai operațiile care au loc</w:t>
            </w:r>
            <w:r w:rsidRPr="007813F4">
              <w:rPr>
                <w:rFonts w:ascii="Trebuchet MS" w:hAnsi="Trebuchet MS"/>
                <w:bCs/>
              </w:rPr>
              <w:t xml:space="preserve"> </w:t>
            </w:r>
            <w:r w:rsidRPr="007813F4">
              <w:rPr>
                <w:rFonts w:ascii="Trebuchet MS" w:hAnsi="Trebuchet MS"/>
              </w:rPr>
              <w:t>înainte de prelucrarea industrială, în conformitate cu art. 19 (2) din Reg. UE nr. 1974/2006 actualizat cu Reg. UE nr. 335/2013.</w:t>
            </w:r>
          </w:p>
          <w:p w:rsidR="00C16262" w:rsidRPr="007813F4" w:rsidRDefault="00C16262" w:rsidP="00C16262">
            <w:pPr>
              <w:pStyle w:val="Listparagraf"/>
              <w:autoSpaceDE w:val="0"/>
              <w:autoSpaceDN w:val="0"/>
              <w:adjustRightInd w:val="0"/>
              <w:spacing w:after="0"/>
              <w:ind w:left="0" w:firstLine="567"/>
              <w:jc w:val="both"/>
              <w:rPr>
                <w:rFonts w:ascii="Trebuchet MS" w:eastAsia="Times New Roman" w:hAnsi="Trebuchet MS" w:cs="Times New Roman"/>
                <w:lang w:eastAsia="ro-RO"/>
              </w:rPr>
            </w:pPr>
            <w:r w:rsidRPr="007813F4">
              <w:rPr>
                <w:rFonts w:ascii="Trebuchet MS" w:eastAsia="Times New Roman" w:hAnsi="Trebuchet MS" w:cs="Times New Roman"/>
                <w:b/>
                <w:lang w:eastAsia="ro-RO"/>
              </w:rPr>
              <w:t>Măsura contribuie la priorit</w:t>
            </w:r>
            <w:del w:id="102" w:author="Sargetia GAL" w:date="2018-05-09T19:59:00Z">
              <w:r w:rsidRPr="007813F4" w:rsidDel="009C4AAB">
                <w:rPr>
                  <w:rFonts w:ascii="Trebuchet MS" w:eastAsia="Times New Roman" w:hAnsi="Trebuchet MS" w:cs="Times New Roman"/>
                  <w:b/>
                  <w:lang w:eastAsia="ro-RO"/>
                </w:rPr>
                <w:delText>atea</w:delText>
              </w:r>
            </w:del>
            <w:ins w:id="103" w:author="Sargetia GAL" w:date="2018-05-09T19:59:00Z">
              <w:r w:rsidRPr="007813F4">
                <w:rPr>
                  <w:rFonts w:ascii="Trebuchet MS" w:eastAsia="Times New Roman" w:hAnsi="Trebuchet MS" w:cs="Times New Roman"/>
                  <w:b/>
                  <w:lang w:eastAsia="ro-RO"/>
                </w:rPr>
                <w:t>ă</w:t>
              </w:r>
            </w:ins>
            <w:ins w:id="104" w:author="Sargetia GAL" w:date="2018-05-09T20:00:00Z">
              <w:r w:rsidRPr="007813F4">
                <w:rPr>
                  <w:rFonts w:ascii="Trebuchet MS" w:eastAsia="Times New Roman" w:hAnsi="Trebuchet MS" w:cs="Times New Roman"/>
                  <w:b/>
                  <w:lang w:eastAsia="ro-RO"/>
                </w:rPr>
                <w:t>țiile:</w:t>
              </w:r>
            </w:ins>
            <w:r w:rsidRPr="007813F4">
              <w:rPr>
                <w:rFonts w:ascii="Trebuchet MS" w:eastAsia="Times New Roman" w:hAnsi="Trebuchet MS" w:cs="Times New Roman"/>
                <w:b/>
                <w:lang w:eastAsia="ro-RO"/>
              </w:rPr>
              <w:t xml:space="preserve"> P</w:t>
            </w:r>
            <w:del w:id="105" w:author="Sargetia GAL" w:date="2018-05-09T19:45:00Z">
              <w:r w:rsidRPr="007813F4" w:rsidDel="007D3B9B">
                <w:rPr>
                  <w:rFonts w:ascii="Trebuchet MS" w:eastAsia="Times New Roman" w:hAnsi="Trebuchet MS" w:cs="Times New Roman"/>
                  <w:b/>
                  <w:lang w:eastAsia="ro-RO"/>
                </w:rPr>
                <w:delText>2</w:delText>
              </w:r>
            </w:del>
            <w:ins w:id="106" w:author="Sargetia GAL" w:date="2018-05-09T19:45:00Z">
              <w:r w:rsidRPr="007813F4">
                <w:rPr>
                  <w:rFonts w:ascii="Trebuchet MS" w:eastAsia="Times New Roman" w:hAnsi="Trebuchet MS" w:cs="Times New Roman"/>
                  <w:b/>
                  <w:lang w:eastAsia="ro-RO"/>
                </w:rPr>
                <w:t>5</w:t>
              </w:r>
            </w:ins>
            <w:r w:rsidRPr="007813F4">
              <w:rPr>
                <w:rFonts w:ascii="Trebuchet MS" w:eastAsia="Times New Roman" w:hAnsi="Trebuchet MS" w:cs="Times New Roman"/>
                <w:lang w:eastAsia="ro-RO"/>
              </w:rPr>
              <w:t xml:space="preserve"> prevăzută în art. 5, Reg. (UE) nr. 1305/2013:</w:t>
            </w:r>
            <w:del w:id="107" w:author="Sargetia GAL" w:date="2018-05-09T19:46:00Z">
              <w:r w:rsidRPr="007813F4" w:rsidDel="007D3B9B">
                <w:rPr>
                  <w:rFonts w:ascii="Trebuchet MS" w:eastAsia="Times New Roman" w:hAnsi="Trebuchet MS" w:cs="Times New Roman"/>
                  <w:lang w:eastAsia="ro-RO"/>
                </w:rPr>
                <w:delText xml:space="preserve"> </w:delText>
              </w:r>
              <w:r w:rsidRPr="007813F4" w:rsidDel="007D3B9B">
                <w:rPr>
                  <w:rFonts w:ascii="Trebuchet MS" w:eastAsia="Times New Roman" w:hAnsi="Trebuchet MS" w:cs="Times New Roman"/>
                  <w:b/>
                  <w:i/>
                  <w:lang w:eastAsia="ro-RO"/>
                </w:rPr>
                <w:delText>creșterea viabilității exploatațiilor și a competitivității tuturor tipurilor de agricultură în toate regiunile și promovarea tehnologiilor agricole inovatoare și a gestionării</w:delText>
              </w:r>
            </w:del>
            <w:del w:id="108" w:author="Sargetia GAL" w:date="2018-05-09T19:45:00Z">
              <w:r w:rsidRPr="007813F4" w:rsidDel="007D3B9B">
                <w:rPr>
                  <w:rFonts w:ascii="Trebuchet MS" w:eastAsia="Times New Roman" w:hAnsi="Trebuchet MS" w:cs="Times New Roman"/>
                  <w:b/>
                  <w:i/>
                  <w:lang w:eastAsia="ro-RO"/>
                </w:rPr>
                <w:delText xml:space="preserve"> durabile a pădurilor</w:delText>
              </w:r>
            </w:del>
            <w:r w:rsidRPr="007813F4">
              <w:rPr>
                <w:rFonts w:ascii="Trebuchet MS" w:eastAsia="Times New Roman" w:hAnsi="Trebuchet MS" w:cs="Times New Roman"/>
                <w:lang w:eastAsia="ro-RO"/>
              </w:rPr>
              <w:t xml:space="preserve"> </w:t>
            </w:r>
            <w:ins w:id="109" w:author="Sargetia GAL" w:date="2018-05-09T19:47:00Z">
              <w:r w:rsidRPr="007813F4">
                <w:rPr>
                  <w:rFonts w:ascii="Trebuchet MS" w:eastAsia="Times New Roman" w:hAnsi="Trebuchet MS" w:cs="Times New Roman"/>
                  <w:b/>
                  <w:i/>
                  <w:lang w:eastAsia="ro-RO"/>
                </w:rPr>
                <w:t>promovarea utilizării eficiente a resurselor și sprijinirea tranzi</w:t>
              </w:r>
            </w:ins>
            <w:ins w:id="110" w:author="Sargetia GAL" w:date="2018-05-09T19:48:00Z">
              <w:r w:rsidRPr="007813F4">
                <w:rPr>
                  <w:rFonts w:ascii="Trebuchet MS" w:eastAsia="Times New Roman" w:hAnsi="Trebuchet MS" w:cs="Times New Roman"/>
                  <w:b/>
                  <w:i/>
                  <w:lang w:eastAsia="ro-RO"/>
                </w:rPr>
                <w:t>ției către o economie cu emisii reduse de carbon și reziliență la schimbările climatice în sectoarele agicol, alimentar ș</w:t>
              </w:r>
            </w:ins>
            <w:ins w:id="111" w:author="Sargetia GAL" w:date="2018-05-09T19:49:00Z">
              <w:r w:rsidRPr="007813F4">
                <w:rPr>
                  <w:rFonts w:ascii="Trebuchet MS" w:eastAsia="Times New Roman" w:hAnsi="Trebuchet MS" w:cs="Times New Roman"/>
                  <w:b/>
                  <w:i/>
                  <w:lang w:eastAsia="ro-RO"/>
                </w:rPr>
                <w:t>i silvic</w:t>
              </w:r>
            </w:ins>
            <w:r w:rsidRPr="007813F4">
              <w:rPr>
                <w:rFonts w:ascii="Trebuchet MS" w:eastAsia="Times New Roman" w:hAnsi="Trebuchet MS" w:cs="Times New Roman"/>
                <w:lang w:eastAsia="ro-RO"/>
              </w:rPr>
              <w:t xml:space="preserve"> și este conform domeniului de intervenție</w:t>
            </w:r>
            <w:ins w:id="112" w:author="Sargetia GAL" w:date="2018-05-09T19:57:00Z">
              <w:r w:rsidRPr="007813F4">
                <w:rPr>
                  <w:rFonts w:ascii="Trebuchet MS" w:eastAsia="Times New Roman" w:hAnsi="Trebuchet MS" w:cs="Times New Roman"/>
                  <w:lang w:eastAsia="ro-RO"/>
                </w:rPr>
                <w:t>:</w:t>
              </w:r>
            </w:ins>
            <w:del w:id="113" w:author="Sargetia GAL" w:date="2018-05-09T19:49:00Z">
              <w:r w:rsidRPr="007813F4" w:rsidDel="0025477C">
                <w:rPr>
                  <w:rFonts w:ascii="Trebuchet MS" w:eastAsia="Times New Roman" w:hAnsi="Trebuchet MS" w:cs="Times New Roman"/>
                  <w:lang w:eastAsia="ro-RO"/>
                </w:rPr>
                <w:delText xml:space="preserve"> 2(c+): Îmbunătățirea performanței economice a pădurilor</w:delText>
              </w:r>
            </w:del>
            <w:ins w:id="114" w:author="Sargetia GAL" w:date="2018-05-09T19:55:00Z">
              <w:r w:rsidRPr="007813F4">
                <w:rPr>
                  <w:rFonts w:ascii="Trebuchet MS" w:eastAsia="Times New Roman" w:hAnsi="Trebuchet MS" w:cs="Times New Roman"/>
                  <w:lang w:eastAsia="ro-RO"/>
                </w:rPr>
                <w:t>5C: Facilitarea furnizării și a util</w:t>
              </w:r>
            </w:ins>
            <w:ins w:id="115" w:author="Sargetia GAL" w:date="2018-05-09T19:56:00Z">
              <w:r w:rsidRPr="007813F4">
                <w:rPr>
                  <w:rFonts w:ascii="Trebuchet MS" w:eastAsia="Times New Roman" w:hAnsi="Trebuchet MS" w:cs="Times New Roman"/>
                  <w:lang w:eastAsia="ro-RO"/>
                </w:rPr>
                <w:t>izării surselor regenerabile de energie, a subproduselor, a deșeurilor și reziduurilor și a altor materii prime nealimentare, în scopul bioeconomiei</w:t>
              </w:r>
            </w:ins>
            <w:ins w:id="116" w:author="Sargetia GAL" w:date="2018-05-09T19:58:00Z">
              <w:r w:rsidRPr="007813F4">
                <w:rPr>
                  <w:rFonts w:ascii="Trebuchet MS" w:eastAsia="Times New Roman" w:hAnsi="Trebuchet MS" w:cs="Times New Roman"/>
                  <w:lang w:eastAsia="ro-RO"/>
                </w:rPr>
                <w:t xml:space="preserve"> și </w:t>
              </w:r>
            </w:ins>
            <w:ins w:id="117" w:author="Sargetia GAL" w:date="2018-05-09T20:00:00Z">
              <w:r w:rsidRPr="007813F4">
                <w:rPr>
                  <w:rFonts w:ascii="Trebuchet MS" w:eastAsia="Times New Roman" w:hAnsi="Trebuchet MS" w:cs="Times New Roman"/>
                  <w:b/>
                  <w:lang w:eastAsia="ro-RO"/>
                </w:rPr>
                <w:t>P6</w:t>
              </w:r>
              <w:r w:rsidRPr="007813F4">
                <w:rPr>
                  <w:rFonts w:ascii="Trebuchet MS" w:eastAsia="Times New Roman" w:hAnsi="Trebuchet MS" w:cs="Times New Roman"/>
                  <w:lang w:eastAsia="ro-RO"/>
                </w:rPr>
                <w:t xml:space="preserve"> prevăzută în art. 5, Reg. (U</w:t>
              </w:r>
            </w:ins>
            <w:ins w:id="118" w:author="Sargetia GAL" w:date="2018-05-09T20:01:00Z">
              <w:r w:rsidRPr="007813F4">
                <w:rPr>
                  <w:rFonts w:ascii="Trebuchet MS" w:eastAsia="Times New Roman" w:hAnsi="Trebuchet MS" w:cs="Times New Roman"/>
                  <w:lang w:eastAsia="ro-RO"/>
                </w:rPr>
                <w:t>E</w:t>
              </w:r>
            </w:ins>
            <w:ins w:id="119" w:author="Sargetia GAL" w:date="2018-05-09T20:00:00Z">
              <w:r w:rsidRPr="007813F4">
                <w:rPr>
                  <w:rFonts w:ascii="Trebuchet MS" w:eastAsia="Times New Roman" w:hAnsi="Trebuchet MS" w:cs="Times New Roman"/>
                  <w:lang w:eastAsia="ro-RO"/>
                </w:rPr>
                <w:t>)</w:t>
              </w:r>
            </w:ins>
            <w:ins w:id="120" w:author="Sargetia GAL" w:date="2018-05-09T20:01:00Z">
              <w:r w:rsidRPr="007813F4">
                <w:rPr>
                  <w:rFonts w:ascii="Trebuchet MS" w:eastAsia="Times New Roman" w:hAnsi="Trebuchet MS" w:cs="Times New Roman"/>
                  <w:lang w:eastAsia="ro-RO"/>
                </w:rPr>
                <w:t xml:space="preserve"> nr. 1305/2013:</w:t>
              </w:r>
            </w:ins>
            <w:ins w:id="121" w:author="Sargetia GAL" w:date="2018-05-09T20:06:00Z">
              <w:r w:rsidRPr="007813F4">
                <w:rPr>
                  <w:rFonts w:ascii="Trebuchet MS" w:eastAsia="Times New Roman" w:hAnsi="Trebuchet MS" w:cs="Times New Roman"/>
                  <w:lang w:eastAsia="ro-RO"/>
                </w:rPr>
                <w:t xml:space="preserve"> </w:t>
              </w:r>
            </w:ins>
            <w:ins w:id="122" w:author="Sargetia GAL" w:date="2018-05-09T20:07:00Z">
              <w:r w:rsidRPr="007813F4">
                <w:rPr>
                  <w:rFonts w:ascii="Trebuchet MS" w:eastAsia="Times New Roman" w:hAnsi="Trebuchet MS" w:cs="Times New Roman"/>
                  <w:b/>
                  <w:lang w:eastAsia="ro-RO"/>
                </w:rPr>
                <w:t>promovarea incluziunii sociale, reducerea sărăciei și dezvoltare economică în zonele rurale</w:t>
              </w:r>
            </w:ins>
            <w:ins w:id="123" w:author="Sargetia GAL" w:date="2018-05-09T20:08:00Z">
              <w:r w:rsidRPr="007813F4">
                <w:rPr>
                  <w:rFonts w:ascii="Trebuchet MS" w:eastAsia="Times New Roman" w:hAnsi="Trebuchet MS" w:cs="Times New Roman"/>
                  <w:b/>
                  <w:lang w:eastAsia="ro-RO"/>
                </w:rPr>
                <w:t xml:space="preserve"> </w:t>
              </w:r>
              <w:r w:rsidRPr="007813F4">
                <w:rPr>
                  <w:rFonts w:ascii="Trebuchet MS" w:eastAsia="Times New Roman" w:hAnsi="Trebuchet MS" w:cs="Times New Roman"/>
                  <w:lang w:eastAsia="ro-RO"/>
                </w:rPr>
                <w:t>și este conform domeniului</w:t>
              </w:r>
            </w:ins>
            <w:ins w:id="124" w:author="Sargetia GAL" w:date="2018-05-09T20:09:00Z">
              <w:r w:rsidRPr="007813F4">
                <w:rPr>
                  <w:rFonts w:ascii="Trebuchet MS" w:eastAsia="Times New Roman" w:hAnsi="Trebuchet MS" w:cs="Times New Roman"/>
                  <w:lang w:eastAsia="ro-RO"/>
                </w:rPr>
                <w:t xml:space="preserve"> de intervenție 6A: Facilitarea diversificării, a înființării și a d</w:t>
              </w:r>
            </w:ins>
            <w:ins w:id="125" w:author="Sargetia GAL" w:date="2018-05-09T20:10:00Z">
              <w:r w:rsidRPr="007813F4">
                <w:rPr>
                  <w:rFonts w:ascii="Trebuchet MS" w:eastAsia="Times New Roman" w:hAnsi="Trebuchet MS" w:cs="Times New Roman"/>
                  <w:lang w:eastAsia="ro-RO"/>
                </w:rPr>
                <w:t>ezvoltării de întreprinderi mici, precum și crearea de locuri de muncă</w:t>
              </w:r>
            </w:ins>
            <w:r w:rsidRPr="007813F4">
              <w:rPr>
                <w:rFonts w:ascii="Trebuchet MS" w:eastAsia="Times New Roman" w:hAnsi="Trebuchet MS" w:cs="Times New Roman"/>
                <w:lang w:eastAsia="ro-RO"/>
              </w:rPr>
              <w:t xml:space="preserve">. Această măsură este în conformitate cu Prioritatea </w:t>
            </w:r>
            <w:del w:id="126" w:author="Sargetia GAL" w:date="2018-05-09T19:47:00Z">
              <w:r w:rsidRPr="007813F4" w:rsidDel="007D3B9B">
                <w:rPr>
                  <w:rFonts w:ascii="Trebuchet MS" w:eastAsia="Times New Roman" w:hAnsi="Trebuchet MS" w:cs="Times New Roman"/>
                  <w:lang w:eastAsia="ro-RO"/>
                </w:rPr>
                <w:delText>2</w:delText>
              </w:r>
            </w:del>
            <w:ins w:id="127" w:author="Sargetia GAL" w:date="2018-05-09T19:47:00Z">
              <w:r w:rsidRPr="007813F4">
                <w:rPr>
                  <w:rFonts w:ascii="Trebuchet MS" w:eastAsia="Times New Roman" w:hAnsi="Trebuchet MS" w:cs="Times New Roman"/>
                  <w:lang w:eastAsia="ro-RO"/>
                </w:rPr>
                <w:t>1</w:t>
              </w:r>
            </w:ins>
            <w:r w:rsidRPr="007813F4">
              <w:rPr>
                <w:rFonts w:ascii="Trebuchet MS" w:eastAsia="Times New Roman" w:hAnsi="Trebuchet MS" w:cs="Times New Roman"/>
                <w:lang w:eastAsia="ro-RO"/>
              </w:rPr>
              <w:t xml:space="preserve"> din SDL.  </w:t>
            </w:r>
          </w:p>
          <w:p w:rsidR="00C16262" w:rsidRPr="007813F4" w:rsidRDefault="00C16262" w:rsidP="00C16262">
            <w:pPr>
              <w:spacing w:after="0"/>
              <w:ind w:firstLine="567"/>
              <w:jc w:val="both"/>
              <w:rPr>
                <w:rFonts w:ascii="Trebuchet MS" w:eastAsia="Times New Roman" w:hAnsi="Trebuchet MS" w:cs="Times New Roman"/>
                <w:lang w:eastAsia="ro-RO"/>
              </w:rPr>
            </w:pPr>
            <w:r w:rsidRPr="007813F4">
              <w:rPr>
                <w:rFonts w:ascii="Trebuchet MS" w:eastAsia="Times New Roman" w:hAnsi="Trebuchet MS" w:cs="Times New Roman"/>
                <w:b/>
                <w:lang w:eastAsia="ro-RO"/>
              </w:rPr>
              <w:t>Măsura corespunde obiectivelor</w:t>
            </w:r>
            <w:r w:rsidRPr="007813F4">
              <w:rPr>
                <w:rFonts w:ascii="Trebuchet MS" w:eastAsia="Times New Roman" w:hAnsi="Trebuchet MS" w:cs="Times New Roman"/>
                <w:lang w:eastAsia="ro-RO"/>
              </w:rPr>
              <w:t xml:space="preserve"> art. 21, alin. 1 (e) și art. 26 din Reg. (UE) nr. 1305/2013. </w:t>
            </w:r>
          </w:p>
          <w:p w:rsidR="00C16262" w:rsidRPr="007813F4" w:rsidRDefault="00C16262" w:rsidP="00C16262">
            <w:pPr>
              <w:spacing w:after="0"/>
              <w:ind w:firstLine="567"/>
              <w:jc w:val="both"/>
              <w:rPr>
                <w:rFonts w:ascii="Trebuchet MS" w:eastAsia="Times New Roman" w:hAnsi="Trebuchet MS" w:cs="Times New Roman"/>
                <w:lang w:eastAsia="ro-RO"/>
              </w:rPr>
            </w:pPr>
            <w:r w:rsidRPr="007813F4">
              <w:rPr>
                <w:rFonts w:ascii="Trebuchet MS" w:eastAsia="Times New Roman" w:hAnsi="Trebuchet MS" w:cs="Times New Roman"/>
                <w:b/>
                <w:lang w:eastAsia="ro-RO"/>
              </w:rPr>
              <w:t>Măsura contribuie la Domeni</w:t>
            </w:r>
            <w:del w:id="128" w:author="Sargetia GAL" w:date="2018-05-09T20:19:00Z">
              <w:r w:rsidRPr="007813F4" w:rsidDel="00A67C31">
                <w:rPr>
                  <w:rFonts w:ascii="Trebuchet MS" w:eastAsia="Times New Roman" w:hAnsi="Trebuchet MS" w:cs="Times New Roman"/>
                  <w:b/>
                  <w:lang w:eastAsia="ro-RO"/>
                </w:rPr>
                <w:delText>ul</w:delText>
              </w:r>
            </w:del>
            <w:ins w:id="129" w:author="Sargetia GAL" w:date="2018-05-09T20:19:00Z">
              <w:r w:rsidRPr="007813F4">
                <w:rPr>
                  <w:rFonts w:ascii="Trebuchet MS" w:eastAsia="Times New Roman" w:hAnsi="Trebuchet MS" w:cs="Times New Roman"/>
                  <w:b/>
                  <w:lang w:eastAsia="ro-RO"/>
                </w:rPr>
                <w:t>ile</w:t>
              </w:r>
            </w:ins>
            <w:r w:rsidRPr="007813F4">
              <w:rPr>
                <w:rFonts w:ascii="Trebuchet MS" w:eastAsia="Times New Roman" w:hAnsi="Trebuchet MS" w:cs="Times New Roman"/>
                <w:b/>
                <w:lang w:eastAsia="ro-RO"/>
              </w:rPr>
              <w:t xml:space="preserve"> de intervenție</w:t>
            </w:r>
            <w:ins w:id="130" w:author="Sargetia GAL" w:date="2018-05-09T20:21:00Z">
              <w:r w:rsidRPr="007813F4">
                <w:rPr>
                  <w:rFonts w:ascii="Trebuchet MS" w:eastAsia="Times New Roman" w:hAnsi="Trebuchet MS" w:cs="Times New Roman"/>
                  <w:b/>
                  <w:lang w:eastAsia="ro-RO"/>
                </w:rPr>
                <w:t>:</w:t>
              </w:r>
            </w:ins>
            <w:r w:rsidRPr="007813F4">
              <w:rPr>
                <w:rFonts w:ascii="Trebuchet MS" w:eastAsia="Times New Roman" w:hAnsi="Trebuchet MS" w:cs="Times New Roman"/>
                <w:b/>
                <w:lang w:eastAsia="ro-RO"/>
              </w:rPr>
              <w:t xml:space="preserve"> </w:t>
            </w:r>
            <w:del w:id="131" w:author="Sargetia GAL" w:date="2018-05-09T17:32:00Z">
              <w:r w:rsidRPr="007813F4" w:rsidDel="005D7804">
                <w:rPr>
                  <w:rFonts w:ascii="Trebuchet MS" w:eastAsia="Times New Roman" w:hAnsi="Trebuchet MS" w:cs="Times New Roman"/>
                  <w:lang w:eastAsia="ro-RO"/>
                </w:rPr>
                <w:delText>2(c+)</w:delText>
              </w:r>
            </w:del>
            <w:del w:id="132" w:author="Sargetia GAL" w:date="2018-05-09T20:21:00Z">
              <w:r w:rsidRPr="007813F4" w:rsidDel="00A67C31">
                <w:rPr>
                  <w:rFonts w:ascii="Trebuchet MS" w:eastAsia="Times New Roman" w:hAnsi="Trebuchet MS" w:cs="Times New Roman"/>
                  <w:lang w:eastAsia="ro-RO"/>
                </w:rPr>
                <w:delText xml:space="preserve"> Îmbunătățirea performanței economice a pădurilor, </w:delText>
              </w:r>
              <w:r w:rsidRPr="007813F4" w:rsidDel="00A67C31">
                <w:rPr>
                  <w:rFonts w:ascii="Trebuchet MS" w:hAnsi="Trebuchet MS"/>
                </w:rPr>
                <w:delText>Domeniu de intervenție suplimentar, ales la nivel național conform analizei SWOT</w:delText>
              </w:r>
            </w:del>
            <w:r w:rsidRPr="007813F4">
              <w:rPr>
                <w:rFonts w:ascii="Trebuchet MS" w:eastAsia="Times New Roman" w:hAnsi="Trebuchet MS" w:cs="Times New Roman"/>
                <w:lang w:eastAsia="ro-RO"/>
              </w:rPr>
              <w:t xml:space="preserve"> </w:t>
            </w:r>
            <w:ins w:id="133" w:author="Sargetia GAL" w:date="2018-05-09T17:32:00Z">
              <w:r w:rsidRPr="007813F4">
                <w:rPr>
                  <w:rFonts w:ascii="Trebuchet MS" w:eastAsia="Times New Roman" w:hAnsi="Trebuchet MS" w:cs="Times New Roman"/>
                  <w:lang w:eastAsia="ro-RO"/>
                </w:rPr>
                <w:t>5C</w:t>
              </w:r>
            </w:ins>
            <w:ins w:id="134" w:author="Sargetia GAL" w:date="2018-05-09T20:21:00Z">
              <w:r w:rsidRPr="007813F4">
                <w:rPr>
                  <w:rFonts w:ascii="Trebuchet MS" w:eastAsia="Times New Roman" w:hAnsi="Trebuchet MS" w:cs="Times New Roman"/>
                  <w:lang w:eastAsia="ro-RO"/>
                </w:rPr>
                <w:t xml:space="preserve"> </w:t>
              </w:r>
            </w:ins>
            <w:ins w:id="135" w:author="Sargetia GAL" w:date="2018-05-09T19:55:00Z">
              <w:r w:rsidRPr="007813F4">
                <w:rPr>
                  <w:rFonts w:ascii="Trebuchet MS" w:eastAsia="Times New Roman" w:hAnsi="Trebuchet MS" w:cs="Times New Roman"/>
                  <w:lang w:eastAsia="ro-RO"/>
                </w:rPr>
                <w:t>Facilitarea furnizării și a util</w:t>
              </w:r>
            </w:ins>
            <w:ins w:id="136" w:author="Sargetia GAL" w:date="2018-05-09T19:56:00Z">
              <w:r w:rsidRPr="007813F4">
                <w:rPr>
                  <w:rFonts w:ascii="Trebuchet MS" w:eastAsia="Times New Roman" w:hAnsi="Trebuchet MS" w:cs="Times New Roman"/>
                  <w:lang w:eastAsia="ro-RO"/>
                </w:rPr>
                <w:t>izării surselor regenerabile de energie, a subproduselor, a deșeurilor și reziduurilor și a altor materii prime nealimentare, în scopul bioeconomiei</w:t>
              </w:r>
            </w:ins>
            <w:ins w:id="137" w:author="Sargetia GAL" w:date="2018-05-09T20:22:00Z">
              <w:r w:rsidRPr="007813F4">
                <w:rPr>
                  <w:rFonts w:ascii="Trebuchet MS" w:eastAsia="Times New Roman" w:hAnsi="Trebuchet MS" w:cs="Times New Roman"/>
                  <w:lang w:eastAsia="ro-RO"/>
                </w:rPr>
                <w:t xml:space="preserve"> și 6A Facilitarea diversificării, a înființării și a dezvoltării de întreprinderi mici, precum și crearea de locuri de muncă.</w:t>
              </w:r>
            </w:ins>
          </w:p>
          <w:p w:rsidR="00C16262" w:rsidRPr="007813F4" w:rsidRDefault="00C16262" w:rsidP="00C16262">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C16262" w:rsidRPr="007813F4" w:rsidRDefault="00C16262" w:rsidP="00C16262">
            <w:pPr>
              <w:spacing w:after="0"/>
              <w:ind w:firstLine="720"/>
              <w:jc w:val="both"/>
              <w:rPr>
                <w:ins w:id="138" w:author="Sargetia GAL" w:date="2018-05-09T23:02:00Z"/>
                <w:rFonts w:ascii="Trebuchet MS" w:eastAsia="Times New Roman" w:hAnsi="Trebuchet MS" w:cs="Times New Roman"/>
                <w:i/>
                <w:lang w:eastAsia="ro-RO"/>
              </w:rPr>
            </w:pPr>
            <w:r w:rsidRPr="007813F4">
              <w:rPr>
                <w:rFonts w:ascii="Trebuchet MS" w:hAnsi="Trebuchet MS" w:cs="Trebuchet MS"/>
                <w:color w:val="000000"/>
              </w:rPr>
              <w:t xml:space="preserve">Prin SDL s-au propus pentru prioritatea </w:t>
            </w:r>
            <w:ins w:id="139" w:author="Sargetia GAL" w:date="2018-05-09T23:15:00Z">
              <w:r w:rsidRPr="007813F4">
                <w:rPr>
                  <w:rFonts w:ascii="Trebuchet MS" w:hAnsi="Trebuchet MS" w:cs="Trebuchet MS"/>
                  <w:b/>
                  <w:i/>
                  <w:color w:val="000000"/>
                </w:rPr>
                <w:t xml:space="preserve">P1 Dezvoltarea economică și socială a teritoriului </w:t>
              </w:r>
            </w:ins>
            <w:ins w:id="140" w:author="Sargetia GAL" w:date="2018-05-09T23:16:00Z">
              <w:r w:rsidRPr="007813F4">
                <w:rPr>
                  <w:rFonts w:ascii="Trebuchet MS" w:hAnsi="Trebuchet MS" w:cs="Trebuchet MS"/>
                  <w:b/>
                  <w:i/>
                  <w:color w:val="000000"/>
                </w:rPr>
                <w:t>GAL, asigurarea gestionării durabie a resurselor naturale și combaterea schimbărilor climatice corespunzătoare</w:t>
              </w:r>
              <w:r w:rsidRPr="007813F4">
                <w:rPr>
                  <w:rFonts w:ascii="Trebuchet MS" w:hAnsi="Trebuchet MS" w:cs="Trebuchet MS"/>
                  <w:i/>
                  <w:color w:val="000000"/>
                </w:rPr>
                <w:t xml:space="preserve"> </w:t>
              </w:r>
            </w:ins>
            <w:ins w:id="141" w:author="Sargetia GAL" w:date="2018-05-09T22:57:00Z">
              <w:r w:rsidRPr="007813F4">
                <w:rPr>
                  <w:rFonts w:ascii="Trebuchet MS" w:hAnsi="Trebuchet MS"/>
                  <w:b/>
                  <w:bCs/>
                  <w:i/>
                </w:rPr>
                <w:t>P5</w:t>
              </w:r>
            </w:ins>
            <w:ins w:id="142" w:author="Sargetia GAL" w:date="2018-05-09T22:59:00Z">
              <w:r w:rsidRPr="007813F4">
                <w:rPr>
                  <w:rFonts w:ascii="Trebuchet MS" w:hAnsi="Trebuchet MS"/>
                  <w:b/>
                  <w:bCs/>
                  <w:i/>
                </w:rPr>
                <w:t>:</w:t>
              </w:r>
            </w:ins>
            <w:ins w:id="143" w:author="Sargetia GAL" w:date="2018-05-09T22:57:00Z">
              <w:r w:rsidRPr="007813F4">
                <w:rPr>
                  <w:rFonts w:ascii="Trebuchet MS" w:hAnsi="Trebuchet MS"/>
                  <w:b/>
                  <w:bCs/>
                  <w:i/>
                </w:rPr>
                <w:t xml:space="preserve"> </w:t>
              </w:r>
            </w:ins>
            <w:ins w:id="144" w:author="Sargetia GAL" w:date="2018-05-09T19:47:00Z">
              <w:r w:rsidRPr="007813F4">
                <w:rPr>
                  <w:rFonts w:ascii="Trebuchet MS" w:eastAsia="Times New Roman" w:hAnsi="Trebuchet MS" w:cs="Times New Roman"/>
                  <w:b/>
                  <w:i/>
                  <w:lang w:eastAsia="ro-RO"/>
                </w:rPr>
                <w:t>promovarea utilizării eficiente a resurselor și sprijinirea tranzi</w:t>
              </w:r>
            </w:ins>
            <w:ins w:id="145" w:author="Sargetia GAL" w:date="2018-05-09T19:48:00Z">
              <w:r w:rsidRPr="007813F4">
                <w:rPr>
                  <w:rFonts w:ascii="Trebuchet MS" w:eastAsia="Times New Roman" w:hAnsi="Trebuchet MS" w:cs="Times New Roman"/>
                  <w:b/>
                  <w:i/>
                  <w:lang w:eastAsia="ro-RO"/>
                </w:rPr>
                <w:t>ției către o economie cu emisii reduse de carbon și reziliență la schimbările climatice în sectoarele agicol, alimentar ș</w:t>
              </w:r>
            </w:ins>
            <w:ins w:id="146" w:author="Sargetia GAL" w:date="2018-05-09T19:49:00Z">
              <w:r w:rsidRPr="007813F4">
                <w:rPr>
                  <w:rFonts w:ascii="Trebuchet MS" w:eastAsia="Times New Roman" w:hAnsi="Trebuchet MS" w:cs="Times New Roman"/>
                  <w:b/>
                  <w:i/>
                  <w:lang w:eastAsia="ro-RO"/>
                </w:rPr>
                <w:t>i silvic</w:t>
              </w:r>
            </w:ins>
            <w:ins w:id="147" w:author="Sargetia GAL" w:date="2018-05-09T23:22:00Z">
              <w:r w:rsidRPr="007813F4">
                <w:rPr>
                  <w:rFonts w:ascii="Trebuchet MS" w:eastAsia="Times New Roman" w:hAnsi="Trebuchet MS" w:cs="Times New Roman"/>
                  <w:b/>
                  <w:i/>
                  <w:lang w:eastAsia="ro-RO"/>
                </w:rPr>
                <w:t>, art. 5 punctul 5 (c) și (e),</w:t>
              </w:r>
            </w:ins>
            <w:ins w:id="148" w:author="Sargetia GAL" w:date="2018-05-09T22:59:00Z">
              <w:r w:rsidRPr="007813F4">
                <w:rPr>
                  <w:rFonts w:ascii="Trebuchet MS" w:eastAsia="Times New Roman" w:hAnsi="Trebuchet MS" w:cs="Times New Roman"/>
                  <w:b/>
                  <w:i/>
                  <w:lang w:eastAsia="ro-RO"/>
                </w:rPr>
                <w:t xml:space="preserve"> și</w:t>
              </w:r>
              <w:r w:rsidRPr="007813F4">
                <w:rPr>
                  <w:rFonts w:ascii="Trebuchet MS" w:eastAsia="Times New Roman" w:hAnsi="Trebuchet MS" w:cs="Times New Roman"/>
                  <w:i/>
                  <w:lang w:eastAsia="ro-RO"/>
                </w:rPr>
                <w:t xml:space="preserve"> </w:t>
              </w:r>
              <w:r w:rsidRPr="007813F4">
                <w:rPr>
                  <w:rFonts w:ascii="Trebuchet MS" w:eastAsia="Times New Roman" w:hAnsi="Trebuchet MS" w:cs="Times New Roman"/>
                  <w:b/>
                  <w:i/>
                  <w:lang w:eastAsia="ro-RO"/>
                </w:rPr>
                <w:t>P6</w:t>
              </w:r>
              <w:r w:rsidRPr="007813F4">
                <w:rPr>
                  <w:rFonts w:ascii="Trebuchet MS" w:eastAsia="Times New Roman" w:hAnsi="Trebuchet MS" w:cs="Times New Roman"/>
                  <w:i/>
                  <w:lang w:eastAsia="ro-RO"/>
                </w:rPr>
                <w:t>:</w:t>
              </w:r>
            </w:ins>
            <w:ins w:id="149" w:author="Sargetia GAL" w:date="2018-05-09T23:00:00Z">
              <w:r w:rsidRPr="007813F4">
                <w:rPr>
                  <w:rFonts w:ascii="Trebuchet MS" w:eastAsia="Times New Roman" w:hAnsi="Trebuchet MS" w:cs="Times New Roman"/>
                  <w:i/>
                  <w:lang w:eastAsia="ro-RO"/>
                </w:rPr>
                <w:t xml:space="preserve"> </w:t>
              </w:r>
            </w:ins>
            <w:ins w:id="150" w:author="Sargetia GAL" w:date="2018-05-09T22:59:00Z">
              <w:r w:rsidRPr="007813F4">
                <w:rPr>
                  <w:rFonts w:ascii="Trebuchet MS" w:eastAsia="Times New Roman" w:hAnsi="Trebuchet MS" w:cs="Times New Roman"/>
                  <w:b/>
                  <w:i/>
                  <w:lang w:eastAsia="ro-RO"/>
                </w:rPr>
                <w:t>promovarea incluziunii sociale, reducerea sărăciei și dezvoltare economică în zonele rurale</w:t>
              </w:r>
            </w:ins>
            <w:ins w:id="151" w:author="Sargetia GAL" w:date="2018-05-09T23:19:00Z">
              <w:r w:rsidRPr="007813F4">
                <w:rPr>
                  <w:rFonts w:ascii="Trebuchet MS" w:eastAsia="Times New Roman" w:hAnsi="Trebuchet MS" w:cs="Times New Roman"/>
                  <w:b/>
                  <w:i/>
                  <w:lang w:eastAsia="ro-RO"/>
                </w:rPr>
                <w:t xml:space="preserve"> din Regulamentul UE nr. 1305/2013,</w:t>
              </w:r>
            </w:ins>
            <w:ins w:id="152" w:author="Sargetia GAL" w:date="2018-05-09T23:23:00Z">
              <w:r w:rsidRPr="007813F4">
                <w:rPr>
                  <w:rFonts w:ascii="Trebuchet MS" w:eastAsia="Times New Roman" w:hAnsi="Trebuchet MS" w:cs="Times New Roman"/>
                  <w:b/>
                  <w:i/>
                  <w:lang w:eastAsia="ro-RO"/>
                </w:rPr>
                <w:t xml:space="preserve"> </w:t>
              </w:r>
            </w:ins>
            <w:ins w:id="153" w:author="Sargetia GAL" w:date="2018-05-09T23:22:00Z">
              <w:r w:rsidRPr="007813F4">
                <w:rPr>
                  <w:rFonts w:ascii="Trebuchet MS" w:eastAsia="Times New Roman" w:hAnsi="Trebuchet MS" w:cs="Times New Roman"/>
                  <w:b/>
                  <w:i/>
                  <w:lang w:eastAsia="ro-RO"/>
                </w:rPr>
                <w:t xml:space="preserve">art. </w:t>
              </w:r>
            </w:ins>
            <w:ins w:id="154" w:author="Sargetia GAL" w:date="2018-05-09T23:23:00Z">
              <w:r w:rsidRPr="007813F4">
                <w:rPr>
                  <w:rFonts w:ascii="Trebuchet MS" w:eastAsia="Times New Roman" w:hAnsi="Trebuchet MS" w:cs="Times New Roman"/>
                  <w:b/>
                  <w:i/>
                  <w:lang w:eastAsia="ro-RO"/>
                </w:rPr>
                <w:t>5 punctul 6 (a) și (b)</w:t>
              </w:r>
            </w:ins>
            <w:ins w:id="155" w:author="Sargetia GAL" w:date="2018-05-09T23:20:00Z">
              <w:r w:rsidRPr="007813F4">
                <w:rPr>
                  <w:rFonts w:ascii="Trebuchet MS" w:eastAsia="Times New Roman" w:hAnsi="Trebuchet MS" w:cs="Times New Roman"/>
                  <w:b/>
                  <w:i/>
                  <w:lang w:eastAsia="ro-RO"/>
                </w:rPr>
                <w:t xml:space="preserve">, </w:t>
              </w:r>
            </w:ins>
            <w:ins w:id="156" w:author="Sargetia GAL" w:date="2018-05-09T23:02:00Z">
              <w:r w:rsidRPr="007813F4">
                <w:rPr>
                  <w:rFonts w:ascii="Trebuchet MS" w:eastAsia="Times New Roman" w:hAnsi="Trebuchet MS" w:cs="Times New Roman"/>
                  <w:i/>
                  <w:lang w:eastAsia="ro-RO"/>
                </w:rPr>
                <w:t xml:space="preserve">5 măsuri </w:t>
              </w:r>
            </w:ins>
            <w:ins w:id="157" w:author="Sargetia GAL" w:date="2018-05-09T23:04:00Z">
              <w:r w:rsidRPr="007813F4">
                <w:rPr>
                  <w:rFonts w:ascii="Trebuchet MS" w:eastAsia="Times New Roman" w:hAnsi="Trebuchet MS" w:cs="Times New Roman"/>
                  <w:i/>
                  <w:lang w:eastAsia="ro-RO"/>
                </w:rPr>
                <w:t xml:space="preserve">distincte </w:t>
              </w:r>
            </w:ins>
            <w:ins w:id="158" w:author="Sargetia GAL" w:date="2018-05-09T23:02:00Z">
              <w:r w:rsidRPr="007813F4">
                <w:rPr>
                  <w:rFonts w:ascii="Trebuchet MS" w:eastAsia="Times New Roman" w:hAnsi="Trebuchet MS" w:cs="Times New Roman"/>
                  <w:i/>
                  <w:lang w:eastAsia="ro-RO"/>
                </w:rPr>
                <w:t>și anume:</w:t>
              </w:r>
            </w:ins>
          </w:p>
          <w:p w:rsidR="00C16262" w:rsidRPr="007813F4" w:rsidRDefault="00C16262" w:rsidP="00C16262">
            <w:pPr>
              <w:spacing w:after="0"/>
              <w:jc w:val="both"/>
              <w:rPr>
                <w:ins w:id="159" w:author="Sargetia GAL" w:date="2018-05-09T23:05:00Z"/>
                <w:rFonts w:ascii="Trebuchet MS" w:eastAsia="Times New Roman" w:hAnsi="Trebuchet MS" w:cs="Times New Roman"/>
                <w:i/>
                <w:lang w:eastAsia="ro-RO"/>
              </w:rPr>
            </w:pPr>
            <w:ins w:id="160" w:author="Sargetia GAL" w:date="2018-05-09T23:04:00Z">
              <w:r w:rsidRPr="007813F4">
                <w:rPr>
                  <w:rFonts w:ascii="Trebuchet MS" w:eastAsia="Times New Roman" w:hAnsi="Trebuchet MS" w:cs="Times New Roman"/>
                  <w:i/>
                  <w:lang w:eastAsia="ro-RO"/>
                </w:rPr>
                <w:t>M</w:t>
              </w:r>
            </w:ins>
            <w:ins w:id="161" w:author="Sargetia GAL" w:date="2018-05-09T23:05:00Z">
              <w:r w:rsidRPr="007813F4">
                <w:rPr>
                  <w:rFonts w:ascii="Trebuchet MS" w:eastAsia="Times New Roman" w:hAnsi="Trebuchet MS" w:cs="Times New Roman"/>
                  <w:i/>
                  <w:lang w:eastAsia="ro-RO"/>
                </w:rPr>
                <w:t>ăsura M1 Dezvoltarea satelor și servicii de bază în vederea creșterii calității vieții în teritoriul GAL</w:t>
              </w:r>
            </w:ins>
          </w:p>
          <w:p w:rsidR="00C16262" w:rsidRPr="007813F4" w:rsidRDefault="00C16262" w:rsidP="00C16262">
            <w:pPr>
              <w:spacing w:after="0"/>
              <w:jc w:val="both"/>
              <w:rPr>
                <w:ins w:id="162" w:author="Sargetia GAL" w:date="2018-05-09T23:06:00Z"/>
                <w:rFonts w:ascii="Trebuchet MS" w:eastAsia="Times New Roman" w:hAnsi="Trebuchet MS" w:cs="Times New Roman"/>
                <w:i/>
                <w:lang w:eastAsia="ro-RO"/>
              </w:rPr>
            </w:pPr>
            <w:ins w:id="163" w:author="Sargetia GAL" w:date="2018-05-09T23:05:00Z">
              <w:r w:rsidRPr="007813F4">
                <w:rPr>
                  <w:rFonts w:ascii="Trebuchet MS" w:eastAsia="Times New Roman" w:hAnsi="Trebuchet MS" w:cs="Times New Roman"/>
                  <w:i/>
                  <w:lang w:eastAsia="ro-RO"/>
                </w:rPr>
                <w:t>Măsura</w:t>
              </w:r>
            </w:ins>
            <w:ins w:id="164" w:author="Sargetia GAL" w:date="2018-05-09T23:06:00Z">
              <w:r w:rsidRPr="007813F4">
                <w:rPr>
                  <w:rFonts w:ascii="Trebuchet MS" w:eastAsia="Times New Roman" w:hAnsi="Trebuchet MS" w:cs="Times New Roman"/>
                  <w:i/>
                  <w:lang w:eastAsia="ro-RO"/>
                </w:rPr>
                <w:t xml:space="preserve"> M2 Înființarea de activități neagricole în teritoriul GAL</w:t>
              </w:r>
            </w:ins>
          </w:p>
          <w:p w:rsidR="00C16262" w:rsidRPr="007813F4" w:rsidRDefault="00C16262" w:rsidP="00C16262">
            <w:pPr>
              <w:spacing w:after="0"/>
              <w:jc w:val="both"/>
              <w:rPr>
                <w:ins w:id="165" w:author="Sargetia GAL" w:date="2018-05-09T23:06:00Z"/>
                <w:rFonts w:ascii="Trebuchet MS" w:eastAsia="Times New Roman" w:hAnsi="Trebuchet MS" w:cs="Times New Roman"/>
                <w:i/>
                <w:lang w:eastAsia="ro-RO"/>
              </w:rPr>
            </w:pPr>
            <w:ins w:id="166" w:author="Sargetia GAL" w:date="2018-05-09T23:06:00Z">
              <w:r w:rsidRPr="007813F4">
                <w:rPr>
                  <w:rFonts w:ascii="Trebuchet MS" w:eastAsia="Times New Roman" w:hAnsi="Trebuchet MS" w:cs="Times New Roman"/>
                  <w:i/>
                  <w:lang w:eastAsia="ro-RO"/>
                </w:rPr>
                <w:t>Măsura M3 Crearea și dezvoltarea de activități neagricole în teritoriul GAL</w:t>
              </w:r>
            </w:ins>
          </w:p>
          <w:p w:rsidR="00C16262" w:rsidRPr="007813F4" w:rsidRDefault="00C16262" w:rsidP="00C16262">
            <w:pPr>
              <w:spacing w:after="0"/>
              <w:jc w:val="both"/>
              <w:rPr>
                <w:ins w:id="167" w:author="Sargetia GAL" w:date="2018-05-09T23:07:00Z"/>
                <w:rFonts w:ascii="Trebuchet MS" w:eastAsia="Times New Roman" w:hAnsi="Trebuchet MS" w:cs="Times New Roman"/>
                <w:i/>
                <w:lang w:eastAsia="ro-RO"/>
              </w:rPr>
            </w:pPr>
            <w:ins w:id="168" w:author="Sargetia GAL" w:date="2018-05-09T23:06:00Z">
              <w:r w:rsidRPr="007813F4">
                <w:rPr>
                  <w:rFonts w:ascii="Trebuchet MS" w:eastAsia="Times New Roman" w:hAnsi="Trebuchet MS" w:cs="Times New Roman"/>
                  <w:i/>
                  <w:lang w:eastAsia="ro-RO"/>
                </w:rPr>
                <w:t>Măsura M</w:t>
              </w:r>
            </w:ins>
            <w:ins w:id="169" w:author="Sargetia GAL" w:date="2018-05-09T23:07:00Z">
              <w:r w:rsidRPr="007813F4">
                <w:rPr>
                  <w:rFonts w:ascii="Trebuchet MS" w:eastAsia="Times New Roman" w:hAnsi="Trebuchet MS" w:cs="Times New Roman"/>
                  <w:i/>
                  <w:lang w:eastAsia="ro-RO"/>
                </w:rPr>
                <w:t>4 Promovarea incluziunii sociale</w:t>
              </w:r>
            </w:ins>
          </w:p>
          <w:p w:rsidR="00C16262" w:rsidRPr="007813F4" w:rsidRDefault="00C16262" w:rsidP="00C16262">
            <w:pPr>
              <w:spacing w:after="0"/>
              <w:jc w:val="both"/>
              <w:rPr>
                <w:rFonts w:ascii="Trebuchet MS" w:eastAsia="Times New Roman" w:hAnsi="Trebuchet MS" w:cs="Times New Roman"/>
                <w:i/>
                <w:lang w:eastAsia="ro-RO"/>
              </w:rPr>
            </w:pPr>
            <w:ins w:id="170" w:author="Sargetia GAL" w:date="2018-05-09T23:07:00Z">
              <w:r w:rsidRPr="007813F4">
                <w:rPr>
                  <w:rFonts w:ascii="Trebuchet MS" w:eastAsia="Times New Roman" w:hAnsi="Trebuchet MS" w:cs="Times New Roman"/>
                  <w:i/>
                  <w:lang w:eastAsia="ro-RO"/>
                </w:rPr>
                <w:t>Măsura M8 Investi</w:t>
              </w:r>
            </w:ins>
            <w:ins w:id="171" w:author="Sargetia GAL" w:date="2018-05-28T13:35:00Z">
              <w:r w:rsidRPr="007813F4">
                <w:rPr>
                  <w:rFonts w:ascii="Trebuchet MS" w:eastAsia="Times New Roman" w:hAnsi="Trebuchet MS" w:cs="Times New Roman"/>
                  <w:i/>
                  <w:lang w:eastAsia="ro-RO"/>
                </w:rPr>
                <w:t>ț</w:t>
              </w:r>
            </w:ins>
            <w:ins w:id="172" w:author="Sargetia GAL" w:date="2018-05-09T23:07:00Z">
              <w:r w:rsidRPr="007813F4">
                <w:rPr>
                  <w:rFonts w:ascii="Trebuchet MS" w:eastAsia="Times New Roman" w:hAnsi="Trebuchet MS" w:cs="Times New Roman"/>
                  <w:i/>
                  <w:lang w:eastAsia="ro-RO"/>
                </w:rPr>
                <w:t xml:space="preserve">ii </w:t>
              </w:r>
            </w:ins>
            <w:ins w:id="173" w:author="Sargetia GAL" w:date="2018-05-09T23:24:00Z">
              <w:r w:rsidRPr="007813F4">
                <w:rPr>
                  <w:rFonts w:ascii="Trebuchet MS" w:eastAsia="Times New Roman" w:hAnsi="Trebuchet MS" w:cs="Times New Roman"/>
                  <w:i/>
                  <w:lang w:eastAsia="ro-RO"/>
                </w:rPr>
                <w:t>î</w:t>
              </w:r>
            </w:ins>
            <w:ins w:id="174" w:author="Sargetia GAL" w:date="2018-05-09T23:07:00Z">
              <w:r w:rsidRPr="007813F4">
                <w:rPr>
                  <w:rFonts w:ascii="Trebuchet MS" w:eastAsia="Times New Roman" w:hAnsi="Trebuchet MS" w:cs="Times New Roman"/>
                  <w:i/>
                  <w:lang w:eastAsia="ro-RO"/>
                </w:rPr>
                <w:t>n tehnologii forestiere, în prelucrarea și marketingul produselor forestiere</w:t>
              </w:r>
            </w:ins>
            <w:ins w:id="175" w:author="Sargetia GAL" w:date="2018-05-09T23:08:00Z">
              <w:r w:rsidRPr="007813F4">
                <w:rPr>
                  <w:rFonts w:ascii="Trebuchet MS" w:eastAsia="Times New Roman" w:hAnsi="Trebuchet MS" w:cs="Times New Roman"/>
                  <w:i/>
                  <w:lang w:eastAsia="ro-RO"/>
                </w:rPr>
                <w:t xml:space="preserve"> în teritoriul GAL.</w:t>
              </w:r>
            </w:ins>
            <w:del w:id="176" w:author="Sargetia GAL" w:date="2018-05-09T23:02:00Z">
              <w:r w:rsidRPr="007813F4" w:rsidDel="00734D19">
                <w:rPr>
                  <w:rFonts w:ascii="Trebuchet MS" w:eastAsia="Times New Roman" w:hAnsi="Trebuchet MS" w:cs="Times New Roman"/>
                  <w:i/>
                  <w:lang w:eastAsia="ro-RO"/>
                </w:rPr>
                <w:delText xml:space="preserve"> </w:delText>
              </w:r>
            </w:del>
          </w:p>
          <w:p w:rsidR="00C16262" w:rsidRPr="007813F4" w:rsidRDefault="00C16262" w:rsidP="00C16262">
            <w:pPr>
              <w:spacing w:after="0"/>
              <w:jc w:val="both"/>
              <w:rPr>
                <w:rFonts w:ascii="Trebuchet MS" w:hAnsi="Trebuchet MS"/>
                <w:b/>
                <w:bCs/>
              </w:rPr>
            </w:pPr>
            <w:bookmarkStart w:id="177" w:name="_Hlk515271239"/>
            <w:r w:rsidRPr="007813F4">
              <w:rPr>
                <w:rFonts w:ascii="Trebuchet MS" w:hAnsi="Trebuchet MS"/>
                <w:b/>
                <w:bCs/>
              </w:rPr>
              <w:t>Măsura M8 este în sinergie cu măsurile</w:t>
            </w:r>
            <w:del w:id="178" w:author="Sargetia GAL" w:date="2018-05-28T11:44:00Z">
              <w:r w:rsidRPr="007813F4" w:rsidDel="00847F02">
                <w:rPr>
                  <w:rFonts w:ascii="Trebuchet MS" w:hAnsi="Trebuchet MS"/>
                  <w:b/>
                  <w:bCs/>
                </w:rPr>
                <w:delText xml:space="preserve"> M5 și M6</w:delText>
              </w:r>
            </w:del>
            <w:ins w:id="179" w:author="Sargetia GAL" w:date="2018-05-28T13:36:00Z">
              <w:r w:rsidRPr="007813F4">
                <w:rPr>
                  <w:rFonts w:ascii="Trebuchet MS" w:hAnsi="Trebuchet MS"/>
                  <w:b/>
                  <w:bCs/>
                </w:rPr>
                <w:t xml:space="preserve"> </w:t>
              </w:r>
            </w:ins>
            <w:ins w:id="180" w:author="Sargetia GAL" w:date="2018-05-28T13:37:00Z">
              <w:r w:rsidRPr="007813F4">
                <w:rPr>
                  <w:rFonts w:ascii="Trebuchet MS" w:hAnsi="Trebuchet MS"/>
                  <w:b/>
                  <w:bCs/>
                </w:rPr>
                <w:t>M1,</w:t>
              </w:r>
            </w:ins>
            <w:ins w:id="181" w:author="Sargetia GAL" w:date="2018-05-28T11:44:00Z">
              <w:r w:rsidRPr="007813F4">
                <w:rPr>
                  <w:rFonts w:ascii="Trebuchet MS" w:hAnsi="Trebuchet MS"/>
                  <w:b/>
                  <w:bCs/>
                </w:rPr>
                <w:t xml:space="preserve"> M2, M3 și M4</w:t>
              </w:r>
            </w:ins>
            <w:r w:rsidRPr="007813F4">
              <w:rPr>
                <w:rFonts w:ascii="Trebuchet MS" w:hAnsi="Trebuchet MS"/>
                <w:b/>
                <w:bCs/>
              </w:rPr>
              <w:t xml:space="preserve">. </w:t>
            </w:r>
          </w:p>
          <w:bookmarkEnd w:id="177"/>
          <w:p w:rsidR="00C16262" w:rsidRPr="007813F4" w:rsidRDefault="00C16262" w:rsidP="00F3573A">
            <w:pPr>
              <w:pStyle w:val="NormalWeb"/>
              <w:shd w:val="clear" w:color="auto" w:fill="FFFFFF"/>
              <w:spacing w:before="0" w:beforeAutospacing="0" w:after="0" w:afterAutospacing="0" w:line="276" w:lineRule="auto"/>
              <w:jc w:val="both"/>
              <w:rPr>
                <w:rFonts w:ascii="Trebuchet MS" w:hAnsi="Trebuchet MS" w:cs="Arial"/>
                <w:bCs/>
                <w:sz w:val="22"/>
                <w:szCs w:val="22"/>
                <w:lang w:val="ro-RO"/>
              </w:rPr>
            </w:pPr>
          </w:p>
          <w:p w:rsidR="00C16262" w:rsidRPr="007813F4" w:rsidRDefault="00C16262" w:rsidP="00C16262">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4. Beneficiari direcţi/indirecţi (grup ţintă)</w:t>
            </w:r>
          </w:p>
          <w:p w:rsidR="00C16262" w:rsidRPr="007813F4" w:rsidRDefault="00C16262" w:rsidP="00C16262">
            <w:pPr>
              <w:spacing w:after="0"/>
              <w:ind w:firstLine="567"/>
              <w:jc w:val="both"/>
              <w:rPr>
                <w:rFonts w:ascii="Trebuchet MS" w:eastAsia="Times New Roman" w:hAnsi="Trebuchet MS" w:cs="Times New Roman"/>
                <w:lang w:eastAsia="ro-RO"/>
              </w:rPr>
            </w:pPr>
            <w:r w:rsidRPr="007813F4">
              <w:rPr>
                <w:rFonts w:ascii="Trebuchet MS" w:eastAsia="Times New Roman" w:hAnsi="Trebuchet MS" w:cs="Times New Roman"/>
                <w:b/>
                <w:i/>
                <w:lang w:eastAsia="ro-RO"/>
              </w:rPr>
              <w:t>Beneficiari direcţi:</w:t>
            </w:r>
            <w:r w:rsidRPr="007813F4">
              <w:rPr>
                <w:rFonts w:ascii="Trebuchet MS" w:eastAsia="Times New Roman" w:hAnsi="Trebuchet MS" w:cs="Times New Roman"/>
                <w:lang w:eastAsia="ro-RO"/>
              </w:rPr>
              <w:t xml:space="preserve"> </w:t>
            </w:r>
          </w:p>
          <w:p w:rsidR="00C16262" w:rsidRPr="007813F4" w:rsidRDefault="00C16262" w:rsidP="00C16262">
            <w:pPr>
              <w:autoSpaceDE w:val="0"/>
              <w:autoSpaceDN w:val="0"/>
              <w:adjustRightInd w:val="0"/>
              <w:spacing w:after="0"/>
              <w:ind w:firstLine="567"/>
              <w:jc w:val="both"/>
              <w:rPr>
                <w:rFonts w:ascii="Trebuchet MS" w:hAnsi="Trebuchet MS" w:cs="Calibri"/>
                <w:lang w:val="it-IT"/>
              </w:rPr>
            </w:pPr>
            <w:r w:rsidRPr="007813F4">
              <w:rPr>
                <w:rFonts w:ascii="Trebuchet MS" w:hAnsi="Trebuchet MS" w:cs="Calibri"/>
                <w:lang w:val="it-IT"/>
              </w:rPr>
              <w:t>Solicitanţii eligibili pentru sprijin sunt:</w:t>
            </w:r>
          </w:p>
          <w:p w:rsidR="00C16262" w:rsidRPr="007813F4" w:rsidRDefault="00C16262" w:rsidP="00DF6889">
            <w:pPr>
              <w:pStyle w:val="Listparagraf"/>
              <w:numPr>
                <w:ilvl w:val="0"/>
                <w:numId w:val="14"/>
              </w:numPr>
              <w:autoSpaceDE w:val="0"/>
              <w:autoSpaceDN w:val="0"/>
              <w:adjustRightInd w:val="0"/>
              <w:spacing w:after="0"/>
              <w:ind w:left="284" w:hanging="284"/>
              <w:jc w:val="both"/>
              <w:rPr>
                <w:rFonts w:ascii="Trebuchet MS" w:hAnsi="Trebuchet MS"/>
                <w:b/>
                <w:bCs/>
              </w:rPr>
            </w:pPr>
            <w:r w:rsidRPr="007813F4">
              <w:rPr>
                <w:rFonts w:ascii="Trebuchet MS" w:hAnsi="Trebuchet MS"/>
                <w:bCs/>
              </w:rPr>
              <w:t>Proprietari de păduri și asociațiile acestora (composesorate)</w:t>
            </w:r>
          </w:p>
          <w:p w:rsidR="00C16262" w:rsidRPr="007813F4" w:rsidRDefault="00C16262" w:rsidP="00DF6889">
            <w:pPr>
              <w:pStyle w:val="Listparagraf"/>
              <w:numPr>
                <w:ilvl w:val="0"/>
                <w:numId w:val="14"/>
              </w:numPr>
              <w:autoSpaceDE w:val="0"/>
              <w:autoSpaceDN w:val="0"/>
              <w:adjustRightInd w:val="0"/>
              <w:spacing w:after="0"/>
              <w:ind w:left="284" w:hanging="284"/>
              <w:jc w:val="both"/>
              <w:rPr>
                <w:rFonts w:ascii="Trebuchet MS" w:hAnsi="Trebuchet MS"/>
                <w:b/>
                <w:bCs/>
              </w:rPr>
            </w:pPr>
            <w:bookmarkStart w:id="182" w:name="_Hlk515272280"/>
            <w:r w:rsidRPr="007813F4">
              <w:rPr>
                <w:rFonts w:ascii="Trebuchet MS" w:hAnsi="Trebuchet MS"/>
                <w:bCs/>
              </w:rPr>
              <w:t xml:space="preserve">Micro-întreprinderi și IMM-uri (existente și </w:t>
            </w:r>
            <w:r w:rsidRPr="007813F4">
              <w:rPr>
                <w:rFonts w:ascii="Trebuchet MS" w:hAnsi="Trebuchet MS"/>
                <w:bCs/>
                <w:i/>
                <w:iCs/>
              </w:rPr>
              <w:t>start-up</w:t>
            </w:r>
            <w:r w:rsidRPr="007813F4">
              <w:rPr>
                <w:rFonts w:ascii="Trebuchet MS" w:hAnsi="Trebuchet MS"/>
                <w:bCs/>
              </w:rPr>
              <w:t>) - care să-și desfășoare activitatea propusă prin proiect</w:t>
            </w:r>
            <w:bookmarkStart w:id="183" w:name="_Hlk515272772"/>
            <w:ins w:id="184" w:author="Sargetia GAL" w:date="2018-05-28T11:58:00Z">
              <w:r w:rsidRPr="007813F4">
                <w:rPr>
                  <w:rFonts w:ascii="Trebuchet MS" w:hAnsi="Trebuchet MS"/>
                  <w:bCs/>
                </w:rPr>
                <w:t xml:space="preserve"> în domeniul exploatării/prelucrării produselor forest</w:t>
              </w:r>
            </w:ins>
            <w:ins w:id="185" w:author="Sargetia GAL" w:date="2018-05-28T12:00:00Z">
              <w:r w:rsidRPr="007813F4">
                <w:rPr>
                  <w:rFonts w:ascii="Trebuchet MS" w:hAnsi="Trebuchet MS"/>
                  <w:bCs/>
                </w:rPr>
                <w:t>i</w:t>
              </w:r>
            </w:ins>
            <w:ins w:id="186" w:author="Sargetia GAL" w:date="2018-05-28T11:58:00Z">
              <w:r w:rsidRPr="007813F4">
                <w:rPr>
                  <w:rFonts w:ascii="Trebuchet MS" w:hAnsi="Trebuchet MS"/>
                  <w:bCs/>
                </w:rPr>
                <w:t>ere</w:t>
              </w:r>
            </w:ins>
            <w:bookmarkEnd w:id="183"/>
            <w:r w:rsidRPr="007813F4">
              <w:rPr>
                <w:rFonts w:ascii="Trebuchet MS" w:hAnsi="Trebuchet MS"/>
                <w:bCs/>
              </w:rPr>
              <w:t xml:space="preserve"> în teritoriul GAL</w:t>
            </w:r>
            <w:del w:id="187" w:author="Sargetia GAL" w:date="2018-05-28T12:00:00Z">
              <w:r w:rsidRPr="007813F4" w:rsidDel="002F155C">
                <w:rPr>
                  <w:rFonts w:ascii="Trebuchet MS" w:hAnsi="Trebuchet MS"/>
                  <w:bCs/>
                </w:rPr>
                <w:delText>-ului</w:delText>
              </w:r>
            </w:del>
            <w:ins w:id="188" w:author="Sargetia GAL" w:date="2018-05-28T12:01:00Z">
              <w:r w:rsidRPr="007813F4">
                <w:rPr>
                  <w:rFonts w:ascii="Trebuchet MS" w:hAnsi="Trebuchet MS"/>
                  <w:bCs/>
                </w:rPr>
                <w:t>.</w:t>
              </w:r>
            </w:ins>
          </w:p>
          <w:p w:rsidR="00C16262" w:rsidRPr="007813F4" w:rsidRDefault="00C16262" w:rsidP="00DF6889">
            <w:pPr>
              <w:pStyle w:val="Listparagraf"/>
              <w:numPr>
                <w:ilvl w:val="0"/>
                <w:numId w:val="14"/>
              </w:numPr>
              <w:spacing w:after="0"/>
              <w:ind w:left="284" w:hanging="284"/>
              <w:jc w:val="both"/>
              <w:rPr>
                <w:rFonts w:ascii="Trebuchet MS" w:hAnsi="Trebuchet MS"/>
                <w:b/>
                <w:bCs/>
              </w:rPr>
            </w:pPr>
            <w:r w:rsidRPr="007813F4">
              <w:rPr>
                <w:rFonts w:ascii="Trebuchet MS" w:hAnsi="Trebuchet MS"/>
              </w:rPr>
              <w:t xml:space="preserve">Persoane fizice autorizate/Întreprinderi familiale/ Întreprinderi individuale </w:t>
            </w:r>
            <w:bookmarkStart w:id="189" w:name="_Hlk515272820"/>
            <w:ins w:id="190" w:author="Sargetia GAL" w:date="2018-05-28T11:59:00Z">
              <w:r w:rsidRPr="007813F4">
                <w:rPr>
                  <w:rFonts w:ascii="Trebuchet MS" w:hAnsi="Trebuchet MS"/>
                </w:rPr>
                <w:t xml:space="preserve">care să-și desfășoară activitatea propusă prin proiect în </w:t>
              </w:r>
            </w:ins>
            <w:ins w:id="191" w:author="Sargetia GAL" w:date="2018-05-28T12:00:00Z">
              <w:r w:rsidRPr="007813F4">
                <w:rPr>
                  <w:rFonts w:ascii="Trebuchet MS" w:hAnsi="Trebuchet MS"/>
                </w:rPr>
                <w:t>domeniul exploatării/prelucrării produselor forestiere în terito</w:t>
              </w:r>
            </w:ins>
            <w:ins w:id="192" w:author="Sargetia GAL" w:date="2018-05-28T12:11:00Z">
              <w:r w:rsidRPr="007813F4">
                <w:rPr>
                  <w:rFonts w:ascii="Trebuchet MS" w:hAnsi="Trebuchet MS"/>
                </w:rPr>
                <w:t>r</w:t>
              </w:r>
            </w:ins>
            <w:ins w:id="193" w:author="Sargetia GAL" w:date="2018-05-28T12:00:00Z">
              <w:r w:rsidRPr="007813F4">
                <w:rPr>
                  <w:rFonts w:ascii="Trebuchet MS" w:hAnsi="Trebuchet MS"/>
                </w:rPr>
                <w:t>iul GAL.</w:t>
              </w:r>
            </w:ins>
            <w:bookmarkEnd w:id="189"/>
          </w:p>
          <w:bookmarkEnd w:id="182"/>
          <w:p w:rsidR="00C16262" w:rsidRPr="007813F4" w:rsidRDefault="00C16262" w:rsidP="00AC0669">
            <w:pPr>
              <w:spacing w:after="0"/>
              <w:ind w:firstLine="567"/>
              <w:jc w:val="both"/>
              <w:rPr>
                <w:rFonts w:ascii="Trebuchet MS" w:hAnsi="Trebuchet MS"/>
                <w:bCs/>
              </w:rPr>
            </w:pPr>
            <w:r w:rsidRPr="007813F4">
              <w:rPr>
                <w:rFonts w:ascii="Trebuchet MS" w:hAnsi="Trebuchet MS"/>
                <w:b/>
                <w:i/>
              </w:rPr>
              <w:t xml:space="preserve">Beneficiari indirecți: </w:t>
            </w:r>
            <w:r w:rsidRPr="007813F4">
              <w:rPr>
                <w:rFonts w:ascii="Trebuchet MS" w:hAnsi="Trebuchet MS"/>
                <w:bCs/>
              </w:rPr>
              <w:t>populația locală, fermieri din teritoriu, alte IMM-uri din teritoriu și ONG-uri din teritoriu.</w:t>
            </w:r>
          </w:p>
          <w:p w:rsidR="00AC0669" w:rsidRPr="007813F4" w:rsidRDefault="00AC0669" w:rsidP="00AC0669">
            <w:pPr>
              <w:spacing w:after="0"/>
              <w:ind w:firstLine="567"/>
              <w:jc w:val="both"/>
              <w:rPr>
                <w:rFonts w:ascii="Trebuchet MS" w:hAnsi="Trebuchet MS"/>
                <w:b/>
                <w:i/>
              </w:rPr>
            </w:pPr>
          </w:p>
          <w:p w:rsidR="00C16262" w:rsidRPr="007813F4" w:rsidRDefault="00C16262" w:rsidP="00C16262">
            <w:pPr>
              <w:spacing w:after="0"/>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 xml:space="preserve">Cheltuieli eligibile: </w:t>
            </w:r>
          </w:p>
          <w:p w:rsidR="00C16262" w:rsidRPr="007813F4" w:rsidDel="00BC2E04" w:rsidRDefault="00C16262" w:rsidP="00DF6889">
            <w:pPr>
              <w:pStyle w:val="Listparagraf"/>
              <w:numPr>
                <w:ilvl w:val="0"/>
                <w:numId w:val="17"/>
              </w:numPr>
              <w:autoSpaceDE w:val="0"/>
              <w:autoSpaceDN w:val="0"/>
              <w:adjustRightInd w:val="0"/>
              <w:spacing w:after="0"/>
              <w:jc w:val="both"/>
              <w:rPr>
                <w:del w:id="194" w:author="Sargetia GAL" w:date="2018-05-28T09:04:00Z"/>
                <w:rFonts w:ascii="Trebuchet MS" w:hAnsi="Trebuchet MS" w:cs="Calibri"/>
                <w:lang w:val="it-IT"/>
              </w:rPr>
            </w:pPr>
            <w:del w:id="195" w:author="Sargetia GAL" w:date="2018-05-28T09:04:00Z">
              <w:r w:rsidRPr="007813F4" w:rsidDel="00BC2E04">
                <w:rPr>
                  <w:rFonts w:ascii="Trebuchet MS" w:hAnsi="Trebuchet MS" w:cs="Calibri"/>
                  <w:lang w:val="it-IT"/>
                </w:rPr>
                <w:delText>Construcţia, extinderea, modernizarea și dotarea clădirilor unităților de procesare primară a lemnului (până la obținerea cherestelei);</w:delText>
              </w:r>
            </w:del>
          </w:p>
          <w:p w:rsidR="00C16262" w:rsidRPr="007813F4" w:rsidRDefault="00C16262" w:rsidP="00DF6889">
            <w:pPr>
              <w:pStyle w:val="Listparagraf"/>
              <w:numPr>
                <w:ilvl w:val="0"/>
                <w:numId w:val="15"/>
              </w:numPr>
              <w:shd w:val="clear" w:color="auto" w:fill="FFFFFF"/>
              <w:autoSpaceDE w:val="0"/>
              <w:autoSpaceDN w:val="0"/>
              <w:adjustRightInd w:val="0"/>
              <w:spacing w:after="0"/>
              <w:ind w:left="284" w:hanging="284"/>
              <w:jc w:val="both"/>
              <w:rPr>
                <w:rFonts w:ascii="Trebuchet MS" w:eastAsia="Times New Roman" w:hAnsi="Trebuchet MS" w:cs="Courier New"/>
                <w:color w:val="212121"/>
                <w:lang w:val="it-IT" w:eastAsia="it-IT"/>
              </w:rPr>
            </w:pPr>
            <w:r w:rsidRPr="007813F4">
              <w:rPr>
                <w:rFonts w:ascii="Trebuchet MS" w:hAnsi="Trebuchet MS" w:cs="Calibri"/>
                <w:lang w:val="it-IT"/>
              </w:rPr>
              <w:t xml:space="preserve">Achiziționarea de </w:t>
            </w:r>
            <w:r w:rsidRPr="007813F4">
              <w:rPr>
                <w:rFonts w:ascii="Trebuchet MS" w:eastAsia="Times New Roman" w:hAnsi="Trebuchet MS" w:cs="Courier New"/>
                <w:color w:val="212121"/>
                <w:lang w:eastAsia="it-IT"/>
              </w:rPr>
              <w:t xml:space="preserve"> mașini și / sau echipamente legate de tăierea, dezmembrarea,  striparea, decuparea, așchierea, depozitarea, precum și pentru tratamente de protecție a lemnului, uscarea lemnului și pentru alte operațiuni de prelucrare a lemnului  înaintea prelucrării industriale; </w:t>
            </w:r>
          </w:p>
          <w:p w:rsidR="00C16262" w:rsidRPr="007813F4" w:rsidRDefault="00C16262" w:rsidP="00DF6889">
            <w:pPr>
              <w:pStyle w:val="Listparagraf"/>
              <w:numPr>
                <w:ilvl w:val="0"/>
                <w:numId w:val="15"/>
              </w:numPr>
              <w:autoSpaceDE w:val="0"/>
              <w:autoSpaceDN w:val="0"/>
              <w:adjustRightInd w:val="0"/>
              <w:spacing w:after="0"/>
              <w:ind w:left="284" w:hanging="284"/>
              <w:jc w:val="both"/>
              <w:rPr>
                <w:rFonts w:ascii="Trebuchet MS" w:hAnsi="Trebuchet MS"/>
                <w:b/>
                <w:bCs/>
              </w:rPr>
            </w:pPr>
            <w:r w:rsidRPr="007813F4">
              <w:rPr>
                <w:rFonts w:ascii="Trebuchet MS" w:hAnsi="Trebuchet MS"/>
              </w:rPr>
              <w:t>Achizi</w:t>
            </w:r>
            <w:r w:rsidRPr="007813F4">
              <w:rPr>
                <w:rFonts w:ascii="Trebuchet MS" w:hAnsi="Trebuchet MS"/>
                <w:bCs/>
              </w:rPr>
              <w:t>ț</w:t>
            </w:r>
            <w:r w:rsidRPr="007813F4">
              <w:rPr>
                <w:rFonts w:ascii="Trebuchet MS" w:hAnsi="Trebuchet MS"/>
              </w:rPr>
              <w:t>ionarea, inclusiv în leasing, de noi instala</w:t>
            </w:r>
            <w:r w:rsidRPr="007813F4">
              <w:rPr>
                <w:rFonts w:ascii="Trebuchet MS" w:hAnsi="Trebuchet MS"/>
                <w:bCs/>
              </w:rPr>
              <w:t>ț</w:t>
            </w:r>
            <w:r w:rsidRPr="007813F4">
              <w:rPr>
                <w:rFonts w:ascii="Trebuchet MS" w:hAnsi="Trebuchet MS"/>
              </w:rPr>
              <w:t>ii, ma</w:t>
            </w:r>
            <w:r w:rsidRPr="007813F4">
              <w:rPr>
                <w:rFonts w:ascii="Trebuchet MS" w:hAnsi="Trebuchet MS"/>
                <w:bCs/>
              </w:rPr>
              <w:t>ș</w:t>
            </w:r>
            <w:r w:rsidRPr="007813F4">
              <w:rPr>
                <w:rFonts w:ascii="Trebuchet MS" w:hAnsi="Trebuchet MS"/>
              </w:rPr>
              <w:t xml:space="preserve">ini </w:t>
            </w:r>
            <w:r w:rsidRPr="007813F4">
              <w:rPr>
                <w:rFonts w:ascii="Trebuchet MS" w:hAnsi="Trebuchet MS"/>
                <w:bCs/>
              </w:rPr>
              <w:t>ș</w:t>
            </w:r>
            <w:r w:rsidRPr="007813F4">
              <w:rPr>
                <w:rFonts w:ascii="Trebuchet MS" w:hAnsi="Trebuchet MS"/>
              </w:rPr>
              <w:t xml:space="preserve">i echipamente necesare activității, </w:t>
            </w:r>
            <w:r w:rsidRPr="007813F4">
              <w:rPr>
                <w:rFonts w:ascii="Trebuchet MS" w:hAnsi="Trebuchet MS"/>
                <w:bCs/>
              </w:rPr>
              <w:t>inclusiv pentru valorificarea reziduurilor forestiere (rumeguș,</w:t>
            </w:r>
            <w:r w:rsidRPr="007813F4">
              <w:rPr>
                <w:rFonts w:ascii="Trebuchet MS" w:hAnsi="Trebuchet MS"/>
              </w:rPr>
              <w:t xml:space="preserve"> </w:t>
            </w:r>
            <w:r w:rsidRPr="007813F4">
              <w:rPr>
                <w:rFonts w:ascii="Trebuchet MS" w:hAnsi="Trebuchet MS"/>
                <w:bCs/>
              </w:rPr>
              <w:t>lemn inutilizabil industrial etc.) și pentru producerea de energie din surse</w:t>
            </w:r>
            <w:r w:rsidRPr="007813F4">
              <w:rPr>
                <w:rFonts w:ascii="Trebuchet MS" w:hAnsi="Trebuchet MS"/>
              </w:rPr>
              <w:t xml:space="preserve"> </w:t>
            </w:r>
            <w:r w:rsidRPr="007813F4">
              <w:rPr>
                <w:rFonts w:ascii="Trebuchet MS" w:hAnsi="Trebuchet MS"/>
                <w:bCs/>
              </w:rPr>
              <w:t>regenerabile, îmbunătățirea controlului intern al calității materiei prime,</w:t>
            </w:r>
            <w:r w:rsidRPr="007813F4">
              <w:rPr>
                <w:rFonts w:ascii="Trebuchet MS" w:hAnsi="Trebuchet MS"/>
              </w:rPr>
              <w:t xml:space="preserve"> </w:t>
            </w:r>
            <w:r w:rsidRPr="007813F4">
              <w:rPr>
                <w:rFonts w:ascii="Trebuchet MS" w:hAnsi="Trebuchet MS"/>
                <w:bCs/>
              </w:rPr>
              <w:t>semifabricatelor, produselor și subproduselor obținute în cadrul unităților de</w:t>
            </w:r>
            <w:r w:rsidRPr="007813F4">
              <w:rPr>
                <w:rFonts w:ascii="Trebuchet MS" w:hAnsi="Trebuchet MS"/>
              </w:rPr>
              <w:t xml:space="preserve"> </w:t>
            </w:r>
            <w:r w:rsidRPr="007813F4">
              <w:rPr>
                <w:rFonts w:ascii="Trebuchet MS" w:hAnsi="Trebuchet MS"/>
                <w:bCs/>
              </w:rPr>
              <w:t>procesare și marketing, precum și pentru recoltarea (în cazul produselor</w:t>
            </w:r>
            <w:r w:rsidRPr="007813F4">
              <w:rPr>
                <w:rFonts w:ascii="Trebuchet MS" w:hAnsi="Trebuchet MS"/>
              </w:rPr>
              <w:t xml:space="preserve"> </w:t>
            </w:r>
            <w:r w:rsidRPr="007813F4">
              <w:rPr>
                <w:rFonts w:ascii="Trebuchet MS" w:hAnsi="Trebuchet MS"/>
                <w:bCs/>
              </w:rPr>
              <w:t>tehnologice complexe), transportul și procesarea primară a produselor forestiere;</w:t>
            </w:r>
          </w:p>
          <w:p w:rsidR="00C16262" w:rsidRPr="007813F4" w:rsidRDefault="00C16262" w:rsidP="00DF6889">
            <w:pPr>
              <w:pStyle w:val="Listparagraf"/>
              <w:numPr>
                <w:ilvl w:val="0"/>
                <w:numId w:val="15"/>
              </w:numPr>
              <w:autoSpaceDE w:val="0"/>
              <w:autoSpaceDN w:val="0"/>
              <w:adjustRightInd w:val="0"/>
              <w:spacing w:after="0"/>
              <w:ind w:left="284" w:hanging="284"/>
              <w:jc w:val="both"/>
              <w:rPr>
                <w:rFonts w:ascii="Trebuchet MS" w:hAnsi="Trebuchet MS"/>
                <w:b/>
                <w:bCs/>
              </w:rPr>
            </w:pPr>
            <w:r w:rsidRPr="007813F4">
              <w:rPr>
                <w:rFonts w:ascii="Trebuchet MS" w:hAnsi="Trebuchet MS" w:cs="Calibri"/>
              </w:rPr>
              <w:t>Achiziţionarea, inclusiv în leasing (doar leasingul financiar este eligibil) de utilaje noi, instalaţii, echipamente şi mijloace de transport specializate în scopul colectării materiei prime și/sau comercializării produselor;</w:t>
            </w:r>
          </w:p>
          <w:p w:rsidR="00C16262" w:rsidRPr="007813F4" w:rsidRDefault="00C16262" w:rsidP="00DF6889">
            <w:pPr>
              <w:pStyle w:val="Listparagraf"/>
              <w:numPr>
                <w:ilvl w:val="0"/>
                <w:numId w:val="15"/>
              </w:numPr>
              <w:autoSpaceDE w:val="0"/>
              <w:autoSpaceDN w:val="0"/>
              <w:adjustRightInd w:val="0"/>
              <w:spacing w:after="0"/>
              <w:ind w:left="284" w:hanging="284"/>
              <w:jc w:val="both"/>
              <w:rPr>
                <w:rFonts w:ascii="Trebuchet MS" w:hAnsi="Trebuchet MS"/>
                <w:b/>
                <w:bCs/>
              </w:rPr>
            </w:pPr>
            <w:r w:rsidRPr="007813F4">
              <w:rPr>
                <w:rFonts w:ascii="Trebuchet MS" w:hAnsi="Trebuchet MS" w:cs="Calibri"/>
                <w:lang w:val="it-IT"/>
              </w:rPr>
              <w:t>Cheltuieli generate de îmbunătățirea controlului intern al calității și conformarea cu noile standarde impuse de legislația europeană pentru procesarea și comercializarea produselor forestiere;</w:t>
            </w:r>
          </w:p>
          <w:p w:rsidR="00C16262" w:rsidRPr="007813F4" w:rsidRDefault="00C16262" w:rsidP="00DF6889">
            <w:pPr>
              <w:pStyle w:val="Listparagraf"/>
              <w:numPr>
                <w:ilvl w:val="0"/>
                <w:numId w:val="15"/>
              </w:numPr>
              <w:autoSpaceDE w:val="0"/>
              <w:autoSpaceDN w:val="0"/>
              <w:adjustRightInd w:val="0"/>
              <w:spacing w:after="0"/>
              <w:ind w:left="284" w:hanging="284"/>
              <w:jc w:val="both"/>
              <w:rPr>
                <w:rFonts w:ascii="Trebuchet MS" w:hAnsi="Trebuchet MS"/>
                <w:b/>
                <w:bCs/>
              </w:rPr>
            </w:pPr>
            <w:r w:rsidRPr="007813F4">
              <w:rPr>
                <w:rFonts w:ascii="Trebuchet MS" w:hAnsi="Trebuchet MS" w:cs="Calibri"/>
                <w:lang w:val="it-IT"/>
              </w:rPr>
              <w:t>Cheltuieli aferente marketingului produselor obținute (ex. echipamente pentru etichetarea, ambalarea produselor);</w:t>
            </w:r>
          </w:p>
          <w:p w:rsidR="00C16262" w:rsidRPr="007813F4" w:rsidRDefault="00C16262" w:rsidP="00C16262">
            <w:pPr>
              <w:autoSpaceDE w:val="0"/>
              <w:autoSpaceDN w:val="0"/>
              <w:adjustRightInd w:val="0"/>
              <w:spacing w:after="0"/>
              <w:jc w:val="both"/>
              <w:rPr>
                <w:rFonts w:ascii="Trebuchet MS" w:hAnsi="Trebuchet MS" w:cs="Calibri"/>
                <w:lang w:val="it-IT"/>
              </w:rPr>
            </w:pPr>
            <w:r w:rsidRPr="007813F4">
              <w:rPr>
                <w:rFonts w:ascii="Trebuchet MS" w:hAnsi="Trebuchet MS" w:cs="Calibri"/>
                <w:lang w:val="it-IT"/>
              </w:rPr>
              <w:t>Cheltuielile privind costurile generale ale proiectului sunt eligibile dacă respectă prevederile art.45 din Regulamentul (UE) nr.1305/2013.</w:t>
            </w:r>
          </w:p>
          <w:p w:rsidR="00C16262" w:rsidRPr="007813F4" w:rsidRDefault="00C16262" w:rsidP="00C16262">
            <w:pPr>
              <w:autoSpaceDE w:val="0"/>
              <w:autoSpaceDN w:val="0"/>
              <w:adjustRightInd w:val="0"/>
              <w:spacing w:after="0"/>
              <w:jc w:val="both"/>
              <w:rPr>
                <w:rFonts w:ascii="Trebuchet MS" w:hAnsi="Trebuchet MS"/>
                <w:b/>
              </w:rPr>
            </w:pPr>
            <w:r w:rsidRPr="007813F4">
              <w:rPr>
                <w:rFonts w:ascii="Trebuchet MS" w:hAnsi="Trebuchet MS"/>
                <w:b/>
              </w:rPr>
              <w:t xml:space="preserve">Cheltuieli neeligibile specifice: </w:t>
            </w:r>
          </w:p>
          <w:p w:rsidR="00C16262" w:rsidRPr="007813F4" w:rsidRDefault="00C16262" w:rsidP="00DF6889">
            <w:pPr>
              <w:pStyle w:val="Listparagraf"/>
              <w:numPr>
                <w:ilvl w:val="0"/>
                <w:numId w:val="16"/>
              </w:numPr>
              <w:autoSpaceDE w:val="0"/>
              <w:autoSpaceDN w:val="0"/>
              <w:adjustRightInd w:val="0"/>
              <w:spacing w:after="0"/>
              <w:jc w:val="both"/>
              <w:rPr>
                <w:rFonts w:ascii="Trebuchet MS" w:hAnsi="Trebuchet MS"/>
                <w:b/>
              </w:rPr>
            </w:pPr>
            <w:r w:rsidRPr="007813F4">
              <w:rPr>
                <w:rFonts w:ascii="Trebuchet MS" w:hAnsi="Trebuchet MS" w:cs="Arial"/>
                <w:shd w:val="clear" w:color="auto" w:fill="FFFFFF"/>
              </w:rPr>
              <w:t>Construcția de drumuri din pădure sau care duc la pădure nu este eligibilă în cadrul acestei măsuri;</w:t>
            </w:r>
          </w:p>
          <w:p w:rsidR="00C16262" w:rsidRPr="007813F4" w:rsidRDefault="00C16262" w:rsidP="00DF6889">
            <w:pPr>
              <w:pStyle w:val="Listparagraf"/>
              <w:numPr>
                <w:ilvl w:val="0"/>
                <w:numId w:val="16"/>
              </w:numPr>
              <w:autoSpaceDE w:val="0"/>
              <w:autoSpaceDN w:val="0"/>
              <w:adjustRightInd w:val="0"/>
              <w:spacing w:after="0"/>
              <w:jc w:val="both"/>
              <w:rPr>
                <w:rFonts w:ascii="Trebuchet MS" w:hAnsi="Trebuchet MS"/>
                <w:b/>
              </w:rPr>
            </w:pPr>
            <w:r w:rsidRPr="007813F4">
              <w:rPr>
                <w:rFonts w:ascii="Trebuchet MS" w:hAnsi="Trebuchet MS" w:cs="Arial"/>
                <w:shd w:val="clear" w:color="auto" w:fill="FFFFFF"/>
              </w:rPr>
              <w:t>Investițiile în bunuri de uz curent, cum ar fi consumabile cu ciclu scurt de utilizare (echipament de protecție personală, îmbrăcăminte pentru muncitori forestieri, etc.).</w:t>
            </w:r>
          </w:p>
          <w:p w:rsidR="00C16262" w:rsidRPr="007813F4" w:rsidRDefault="00C16262" w:rsidP="00DF6889">
            <w:pPr>
              <w:pStyle w:val="Listparagraf"/>
              <w:numPr>
                <w:ilvl w:val="0"/>
                <w:numId w:val="16"/>
              </w:numPr>
              <w:autoSpaceDE w:val="0"/>
              <w:autoSpaceDN w:val="0"/>
              <w:adjustRightInd w:val="0"/>
              <w:spacing w:after="0"/>
              <w:jc w:val="both"/>
              <w:rPr>
                <w:rFonts w:ascii="Trebuchet MS" w:hAnsi="Trebuchet MS" w:cs="Calibri"/>
                <w:lang w:val="it-IT"/>
              </w:rPr>
            </w:pPr>
            <w:ins w:id="196" w:author="Sargetia GAL" w:date="2018-05-28T09:04:00Z">
              <w:r w:rsidRPr="007813F4">
                <w:rPr>
                  <w:rFonts w:ascii="Trebuchet MS" w:hAnsi="Trebuchet MS" w:cs="Calibri"/>
                  <w:lang w:val="it-IT"/>
                </w:rPr>
                <w:t>Construcția, extinderea, modernizarea și dotarea clădirilor unităților de procesare primară a lemnului (până la obținerea cherestelei).</w:t>
              </w:r>
            </w:ins>
          </w:p>
          <w:p w:rsidR="00C16262" w:rsidRPr="007813F4" w:rsidRDefault="00C16262" w:rsidP="00C16262">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C16262" w:rsidRPr="007813F4" w:rsidRDefault="00C16262" w:rsidP="00C16262">
            <w:pPr>
              <w:pStyle w:val="Listparagraf"/>
              <w:autoSpaceDE w:val="0"/>
              <w:autoSpaceDN w:val="0"/>
              <w:adjustRightInd w:val="0"/>
              <w:spacing w:after="0"/>
              <w:ind w:left="0" w:firstLine="567"/>
              <w:jc w:val="both"/>
              <w:rPr>
                <w:rFonts w:ascii="Trebuchet MS" w:hAnsi="Trebuchet MS" w:cs="Times New Roman"/>
                <w:b/>
              </w:rPr>
            </w:pPr>
            <w:r w:rsidRPr="007813F4">
              <w:rPr>
                <w:rFonts w:ascii="Trebuchet MS" w:eastAsia="Times New Roman" w:hAnsi="Trebuchet MS" w:cs="Times New Roman"/>
                <w:b/>
                <w:lang w:eastAsia="ro-RO"/>
              </w:rPr>
              <w:t>9. Sume (aplicabile) și rata sprijinului</w:t>
            </w:r>
          </w:p>
          <w:p w:rsidR="00C16262" w:rsidRPr="007813F4" w:rsidRDefault="00C16262" w:rsidP="00C16262">
            <w:pPr>
              <w:autoSpaceDE w:val="0"/>
              <w:autoSpaceDN w:val="0"/>
              <w:adjustRightInd w:val="0"/>
              <w:spacing w:after="0"/>
              <w:ind w:firstLine="567"/>
              <w:jc w:val="both"/>
              <w:rPr>
                <w:rFonts w:ascii="Trebuchet MS" w:hAnsi="Trebuchet MS" w:cs="Calibri"/>
                <w:color w:val="000000"/>
                <w:lang w:val="it-IT"/>
              </w:rPr>
            </w:pPr>
            <w:r w:rsidRPr="007813F4">
              <w:rPr>
                <w:rFonts w:ascii="Trebuchet MS" w:hAnsi="Trebuchet MS" w:cs="Calibri"/>
                <w:color w:val="000000"/>
                <w:lang w:val="it-IT"/>
              </w:rPr>
              <w:t xml:space="preserve">Rata sprijinului public nerambursabil va fi de </w:t>
            </w:r>
            <w:r w:rsidRPr="007813F4">
              <w:rPr>
                <w:rFonts w:ascii="Trebuchet MS" w:hAnsi="Trebuchet MS" w:cs="Calibri"/>
                <w:bCs/>
                <w:color w:val="000000"/>
                <w:lang w:val="it-IT"/>
              </w:rPr>
              <w:t xml:space="preserve">50% </w:t>
            </w:r>
            <w:r w:rsidRPr="007813F4">
              <w:rPr>
                <w:rFonts w:ascii="Trebuchet MS" w:hAnsi="Trebuchet MS" w:cs="Calibri"/>
                <w:color w:val="000000"/>
                <w:lang w:val="it-IT"/>
              </w:rPr>
              <w:t xml:space="preserve">din totalul cheltuielilor eligibile. </w:t>
            </w:r>
          </w:p>
          <w:p w:rsidR="00C16262" w:rsidRPr="007813F4" w:rsidRDefault="00C16262" w:rsidP="00C16262">
            <w:pPr>
              <w:spacing w:after="0"/>
              <w:jc w:val="both"/>
              <w:rPr>
                <w:rFonts w:ascii="Trebuchet MS" w:hAnsi="Trebuchet MS"/>
              </w:rPr>
            </w:pPr>
            <w:r w:rsidRPr="007813F4">
              <w:rPr>
                <w:rFonts w:ascii="Trebuchet MS" w:hAnsi="Trebuchet MS"/>
              </w:rPr>
              <w:t>Valoarea eligibilă nerambursabilă a proiectelor poate fi cuprinsă între 5.000 –</w:t>
            </w:r>
            <w:del w:id="197" w:author="Sargetia GAL" w:date="2018-03-02T14:54:00Z">
              <w:r w:rsidRPr="007813F4" w:rsidDel="009050B4">
                <w:rPr>
                  <w:rFonts w:ascii="Trebuchet MS" w:hAnsi="Trebuchet MS"/>
                </w:rPr>
                <w:delText xml:space="preserve"> 50.000 </w:delText>
              </w:r>
            </w:del>
            <w:ins w:id="198" w:author="Sargetia GAL" w:date="2018-03-02T14:54:00Z">
              <w:r w:rsidRPr="007813F4">
                <w:rPr>
                  <w:rFonts w:ascii="Trebuchet MS" w:hAnsi="Trebuchet MS"/>
                </w:rPr>
                <w:t xml:space="preserve">60.000 </w:t>
              </w:r>
            </w:ins>
            <w:r w:rsidRPr="007813F4">
              <w:rPr>
                <w:rFonts w:ascii="Trebuchet MS" w:hAnsi="Trebuchet MS"/>
              </w:rPr>
              <w:t>Euro.</w:t>
            </w:r>
          </w:p>
          <w:p w:rsidR="00C16262" w:rsidRPr="007813F4" w:rsidRDefault="00C16262" w:rsidP="00C16262">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rsidR="00C16262" w:rsidRPr="007813F4" w:rsidRDefault="00C16262" w:rsidP="00C16262">
            <w:pPr>
              <w:pStyle w:val="Listparagraf"/>
              <w:autoSpaceDE w:val="0"/>
              <w:autoSpaceDN w:val="0"/>
              <w:adjustRightInd w:val="0"/>
              <w:spacing w:after="0"/>
              <w:ind w:left="0" w:firstLine="567"/>
              <w:jc w:val="both"/>
              <w:rPr>
                <w:rFonts w:ascii="Trebuchet MS" w:hAnsi="Trebuchet MS" w:cs="Times New Roman"/>
              </w:rPr>
            </w:pPr>
            <w:r w:rsidRPr="007813F4">
              <w:rPr>
                <w:rFonts w:ascii="Trebuchet MS" w:eastAsia="Times New Roman" w:hAnsi="Trebuchet MS" w:cs="Times New Roman"/>
                <w:b/>
                <w:lang w:eastAsia="ro-RO"/>
              </w:rPr>
              <w:t>10. Indicatori de monitorizare</w:t>
            </w:r>
          </w:p>
          <w:p w:rsidR="00C16262" w:rsidRPr="007813F4" w:rsidRDefault="00C16262" w:rsidP="00DF6889">
            <w:pPr>
              <w:pStyle w:val="Default"/>
              <w:numPr>
                <w:ilvl w:val="0"/>
                <w:numId w:val="8"/>
              </w:numPr>
              <w:spacing w:line="276" w:lineRule="auto"/>
              <w:ind w:left="284" w:hanging="284"/>
              <w:jc w:val="both"/>
              <w:rPr>
                <w:noProof/>
                <w:color w:val="auto"/>
                <w:sz w:val="22"/>
                <w:szCs w:val="22"/>
                <w:lang w:val="ro-RO"/>
              </w:rPr>
            </w:pPr>
            <w:r w:rsidRPr="007813F4">
              <w:rPr>
                <w:noProof/>
                <w:sz w:val="22"/>
                <w:szCs w:val="22"/>
                <w:lang w:val="fr-FR"/>
              </w:rPr>
              <w:t>Număr de locuri de muncă nou create: 6</w:t>
            </w:r>
          </w:p>
          <w:p w:rsidR="00B00239" w:rsidRPr="007813F4" w:rsidRDefault="00C16262" w:rsidP="00DF6889">
            <w:pPr>
              <w:pStyle w:val="Default"/>
              <w:numPr>
                <w:ilvl w:val="0"/>
                <w:numId w:val="8"/>
              </w:numPr>
              <w:spacing w:line="276" w:lineRule="auto"/>
              <w:ind w:left="284" w:hanging="284"/>
              <w:jc w:val="both"/>
              <w:rPr>
                <w:noProof/>
                <w:sz w:val="22"/>
                <w:szCs w:val="22"/>
              </w:rPr>
            </w:pPr>
            <w:r w:rsidRPr="007813F4">
              <w:rPr>
                <w:noProof/>
                <w:sz w:val="22"/>
                <w:szCs w:val="22"/>
              </w:rPr>
              <w:t>Număr întreprinderi înființate/modernizate: 2</w:t>
            </w:r>
          </w:p>
        </w:tc>
      </w:tr>
    </w:tbl>
    <w:p w:rsidR="00D9689F" w:rsidRPr="007813F4" w:rsidRDefault="00D9689F" w:rsidP="00DF6889">
      <w:pPr>
        <w:keepNext/>
        <w:numPr>
          <w:ilvl w:val="0"/>
          <w:numId w:val="7"/>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D9689F" w:rsidRPr="007813F4" w:rsidTr="00266C58">
        <w:tc>
          <w:tcPr>
            <w:tcW w:w="0" w:type="auto"/>
            <w:shd w:val="clear" w:color="auto" w:fill="auto"/>
          </w:tcPr>
          <w:p w:rsidR="00D9689F" w:rsidRPr="007813F4" w:rsidRDefault="0039703B" w:rsidP="00266C58">
            <w:pPr>
              <w:pStyle w:val="Frspaiere"/>
              <w:jc w:val="both"/>
              <w:rPr>
                <w:rFonts w:ascii="Trebuchet MS" w:eastAsia="Times New Roman" w:hAnsi="Trebuchet MS" w:cs="Times New Roman"/>
              </w:rPr>
            </w:pPr>
            <w:r w:rsidRPr="007813F4">
              <w:rPr>
                <w:rFonts w:ascii="Trebuchet MS" w:eastAsia="Times New Roman" w:hAnsi="Trebuchet MS" w:cs="Times New Roman"/>
              </w:rPr>
              <w:t>Modificările propuse corect</w:t>
            </w:r>
            <w:r w:rsidR="00282142" w:rsidRPr="007813F4">
              <w:rPr>
                <w:rFonts w:ascii="Trebuchet MS" w:eastAsia="Times New Roman" w:hAnsi="Trebuchet MS" w:cs="Times New Roman"/>
              </w:rPr>
              <w:t xml:space="preserve">ează </w:t>
            </w:r>
            <w:r w:rsidRPr="007813F4">
              <w:rPr>
                <w:rFonts w:ascii="Trebuchet MS" w:eastAsia="Times New Roman" w:hAnsi="Trebuchet MS" w:cs="Times New Roman"/>
              </w:rPr>
              <w:t>situații și încadrări inițiale greșite care ar fi dus la blocaje în implementarea SDL</w:t>
            </w:r>
            <w:r w:rsidR="00282142" w:rsidRPr="007813F4">
              <w:rPr>
                <w:rFonts w:ascii="Trebuchet MS" w:eastAsia="Times New Roman" w:hAnsi="Trebuchet MS" w:cs="Times New Roman"/>
              </w:rPr>
              <w:t xml:space="preserve"> și asigură posibilitatea </w:t>
            </w:r>
            <w:r w:rsidR="008427A4" w:rsidRPr="007813F4">
              <w:rPr>
                <w:rFonts w:ascii="Trebuchet MS" w:eastAsia="Times New Roman" w:hAnsi="Trebuchet MS" w:cs="Times New Roman"/>
              </w:rPr>
              <w:t>i</w:t>
            </w:r>
            <w:r w:rsidR="00282142" w:rsidRPr="007813F4">
              <w:rPr>
                <w:rFonts w:ascii="Trebuchet MS" w:eastAsia="Times New Roman" w:hAnsi="Trebuchet MS" w:cs="Times New Roman"/>
              </w:rPr>
              <w:t>mplementării în continuare a prevederilor acesteia în condiții normale.</w:t>
            </w:r>
          </w:p>
        </w:tc>
      </w:tr>
    </w:tbl>
    <w:p w:rsidR="00D9689F" w:rsidRPr="007813F4" w:rsidRDefault="00D9689F" w:rsidP="00DF6889">
      <w:pPr>
        <w:keepNext/>
        <w:numPr>
          <w:ilvl w:val="0"/>
          <w:numId w:val="7"/>
        </w:numPr>
        <w:spacing w:before="240" w:after="240" w:line="240" w:lineRule="auto"/>
        <w:jc w:val="both"/>
        <w:outlineLvl w:val="4"/>
        <w:rPr>
          <w:rFonts w:ascii="Trebuchet MS" w:eastAsia="Times New Roman" w:hAnsi="Trebuchet MS" w:cs="Times New Roman"/>
          <w:noProof/>
          <w:color w:val="000000"/>
          <w:u w:val="single"/>
          <w:lang w:val="en-US"/>
        </w:rPr>
      </w:pPr>
      <w:r w:rsidRPr="007813F4">
        <w:rPr>
          <w:rFonts w:ascii="Trebuchet MS" w:eastAsia="Times New Roman" w:hAnsi="Trebuchet MS" w:cs="Times New Roman"/>
          <w:noProof/>
          <w:color w:val="000000"/>
          <w:u w:val="single"/>
          <w:lang w:val="en-US"/>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D9689F" w:rsidRPr="007813F4" w:rsidTr="00266C58">
        <w:trPr>
          <w:trHeight w:val="378"/>
        </w:trPr>
        <w:tc>
          <w:tcPr>
            <w:tcW w:w="0" w:type="auto"/>
            <w:shd w:val="clear" w:color="auto" w:fill="auto"/>
          </w:tcPr>
          <w:p w:rsidR="00D9689F" w:rsidRPr="007813F4" w:rsidRDefault="005137CE" w:rsidP="00266C58">
            <w:pPr>
              <w:spacing w:after="0"/>
              <w:jc w:val="both"/>
              <w:rPr>
                <w:rFonts w:ascii="Trebuchet MS" w:hAnsi="Trebuchet MS" w:cs="Times New Roman"/>
              </w:rPr>
            </w:pPr>
            <w:r w:rsidRPr="007813F4">
              <w:rPr>
                <w:rFonts w:ascii="Trebuchet MS" w:hAnsi="Trebuchet MS"/>
                <w:lang w:val="en-GB"/>
              </w:rPr>
              <w:t>Indicatorii de monitorizare nu vor suferi modificări</w:t>
            </w:r>
            <w:r w:rsidR="001A728C" w:rsidRPr="007813F4">
              <w:rPr>
                <w:rFonts w:ascii="Trebuchet MS" w:hAnsi="Trebuchet MS"/>
                <w:lang w:val="en-GB"/>
              </w:rPr>
              <w:t>.</w:t>
            </w:r>
          </w:p>
        </w:tc>
      </w:tr>
    </w:tbl>
    <w:p w:rsidR="00D9689F" w:rsidRPr="007813F4" w:rsidRDefault="00D9689F" w:rsidP="00D9689F">
      <w:pPr>
        <w:rPr>
          <w:rFonts w:ascii="Trebuchet MS" w:eastAsia="Times New Roman" w:hAnsi="Trebuchet MS" w:cs="Times New Roman"/>
          <w:b/>
          <w:bCs/>
          <w:lang w:eastAsia="ro-RO"/>
        </w:rPr>
      </w:pPr>
    </w:p>
    <w:p w:rsidR="009C1055" w:rsidRPr="007813F4" w:rsidRDefault="009C1055" w:rsidP="00236C81">
      <w:pPr>
        <w:pStyle w:val="Listparagraf"/>
        <w:numPr>
          <w:ilvl w:val="0"/>
          <w:numId w:val="3"/>
        </w:numPr>
        <w:jc w:val="both"/>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 xml:space="preserve">DENUMIREA MODIFICĂRII: </w:t>
      </w:r>
      <w:r w:rsidRPr="007813F4">
        <w:rPr>
          <w:rFonts w:ascii="Trebuchet MS" w:hAnsi="Trebuchet MS"/>
          <w:bCs/>
          <w:color w:val="000000"/>
        </w:rPr>
        <w:t>Modificări ale Cap. V – Descrierea măsurilor din SDL,</w:t>
      </w:r>
      <w:r w:rsidR="0001681E" w:rsidRPr="007813F4">
        <w:rPr>
          <w:rFonts w:ascii="Trebuchet MS" w:hAnsi="Trebuchet MS"/>
          <w:bCs/>
          <w:color w:val="000000"/>
        </w:rPr>
        <w:t xml:space="preserve"> în ceea ce p</w:t>
      </w:r>
      <w:r w:rsidR="001463A9" w:rsidRPr="007813F4">
        <w:rPr>
          <w:rFonts w:ascii="Trebuchet MS" w:hAnsi="Trebuchet MS"/>
          <w:bCs/>
          <w:color w:val="000000"/>
        </w:rPr>
        <w:t>r</w:t>
      </w:r>
      <w:r w:rsidR="0001681E" w:rsidRPr="007813F4">
        <w:rPr>
          <w:rFonts w:ascii="Trebuchet MS" w:hAnsi="Trebuchet MS"/>
          <w:bCs/>
          <w:color w:val="000000"/>
        </w:rPr>
        <w:t xml:space="preserve">ivește măsura M9/3A </w:t>
      </w:r>
      <w:r w:rsidR="0001681E" w:rsidRPr="007813F4">
        <w:rPr>
          <w:rFonts w:ascii="Trebuchet MS" w:hAnsi="Trebuchet MS"/>
        </w:rPr>
        <w:t>Scheme de calitate</w:t>
      </w:r>
      <w:r w:rsidRPr="007813F4">
        <w:rPr>
          <w:rFonts w:ascii="Trebuchet MS" w:hAnsi="Trebuchet MS"/>
          <w:bCs/>
          <w:color w:val="000000"/>
        </w:rPr>
        <w:t>, conform pct. 2, litera b – modificare complexă</w:t>
      </w:r>
    </w:p>
    <w:p w:rsidR="009C1055" w:rsidRPr="007813F4" w:rsidRDefault="009C1055" w:rsidP="001C4866">
      <w:pPr>
        <w:jc w:val="both"/>
        <w:rPr>
          <w:rFonts w:ascii="Trebuchet MS" w:eastAsia="Times New Roman" w:hAnsi="Trebuchet MS" w:cs="Times New Roman"/>
          <w:b/>
          <w:bCs/>
          <w:lang w:eastAsia="ro-RO"/>
        </w:rPr>
      </w:pPr>
    </w:p>
    <w:p w:rsidR="009C1055" w:rsidRPr="007813F4" w:rsidRDefault="009C1055" w:rsidP="00DF6889">
      <w:pPr>
        <w:pStyle w:val="Listparagraf"/>
        <w:keepNext/>
        <w:numPr>
          <w:ilvl w:val="0"/>
          <w:numId w:val="9"/>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9C1055" w:rsidRPr="007813F4" w:rsidTr="00266C58">
        <w:trPr>
          <w:trHeight w:val="293"/>
        </w:trPr>
        <w:tc>
          <w:tcPr>
            <w:tcW w:w="5000" w:type="pct"/>
            <w:shd w:val="clear" w:color="auto" w:fill="auto"/>
          </w:tcPr>
          <w:p w:rsidR="009C1055" w:rsidRPr="007813F4" w:rsidRDefault="001A15B7" w:rsidP="00DF6889">
            <w:pPr>
              <w:pStyle w:val="Listparagraf"/>
              <w:numPr>
                <w:ilvl w:val="0"/>
                <w:numId w:val="39"/>
              </w:numPr>
              <w:spacing w:after="0" w:line="240" w:lineRule="auto"/>
              <w:jc w:val="both"/>
              <w:rPr>
                <w:rFonts w:ascii="Trebuchet MS" w:eastAsia="Times New Roman" w:hAnsi="Trebuchet MS" w:cs="Times New Roman"/>
                <w:lang w:val="it-CH"/>
              </w:rPr>
            </w:pPr>
            <w:r w:rsidRPr="007813F4">
              <w:rPr>
                <w:rFonts w:ascii="Trebuchet MS" w:hAnsi="Trebuchet MS"/>
              </w:rPr>
              <w:t>Se modifică încadrarea tipului măsurii de la sprijin forfetar la servicii, conform încadrării</w:t>
            </w:r>
            <w:r w:rsidR="00252532" w:rsidRPr="007813F4">
              <w:rPr>
                <w:rFonts w:ascii="Trebuchet MS" w:hAnsi="Trebuchet MS"/>
              </w:rPr>
              <w:t xml:space="preserve">  activitățil</w:t>
            </w:r>
            <w:r w:rsidR="0093644B" w:rsidRPr="007813F4">
              <w:rPr>
                <w:rFonts w:ascii="Trebuchet MS" w:hAnsi="Trebuchet MS"/>
              </w:rPr>
              <w:t xml:space="preserve">or </w:t>
            </w:r>
            <w:r w:rsidR="00252532" w:rsidRPr="007813F4">
              <w:rPr>
                <w:rFonts w:ascii="Trebuchet MS" w:hAnsi="Trebuchet MS"/>
              </w:rPr>
              <w:t>specifice art 16.din Reg</w:t>
            </w:r>
            <w:r w:rsidR="0093644B" w:rsidRPr="007813F4">
              <w:rPr>
                <w:rFonts w:ascii="Trebuchet MS" w:hAnsi="Trebuchet MS"/>
              </w:rPr>
              <w:t>.UE 1305/2013,</w:t>
            </w:r>
            <w:r w:rsidR="00252532" w:rsidRPr="007813F4">
              <w:rPr>
                <w:rFonts w:ascii="Trebuchet MS" w:hAnsi="Trebuchet MS"/>
              </w:rPr>
              <w:t xml:space="preserve"> </w:t>
            </w:r>
            <w:r w:rsidR="0093644B" w:rsidRPr="007813F4">
              <w:rPr>
                <w:rFonts w:ascii="Trebuchet MS" w:hAnsi="Trebuchet MS"/>
              </w:rPr>
              <w:t xml:space="preserve">prevăzute </w:t>
            </w:r>
            <w:r w:rsidR="00252532" w:rsidRPr="007813F4">
              <w:rPr>
                <w:rFonts w:ascii="Trebuchet MS" w:hAnsi="Trebuchet MS"/>
              </w:rPr>
              <w:t>în Ghidul de implementare a sM 19.2 v.02 Cap.2.2,pag 5-6</w:t>
            </w:r>
            <w:r w:rsidR="0093644B" w:rsidRPr="007813F4">
              <w:rPr>
                <w:rFonts w:ascii="Trebuchet MS" w:hAnsi="Trebuchet MS"/>
              </w:rPr>
              <w:t xml:space="preserve">. </w:t>
            </w:r>
            <w:r w:rsidRPr="007813F4">
              <w:rPr>
                <w:rFonts w:ascii="Trebuchet MS" w:hAnsi="Trebuchet MS"/>
              </w:rPr>
              <w:t>2</w:t>
            </w:r>
            <w:r w:rsidR="0001681E" w:rsidRPr="007813F4">
              <w:rPr>
                <w:rFonts w:ascii="Trebuchet MS" w:hAnsi="Trebuchet MS"/>
              </w:rPr>
              <w:t>.</w:t>
            </w:r>
            <w:r w:rsidR="00D91F16" w:rsidRPr="007813F4">
              <w:rPr>
                <w:rFonts w:ascii="Trebuchet MS" w:hAnsi="Trebuchet MS"/>
              </w:rPr>
              <w:t xml:space="preserve">Verificând </w:t>
            </w:r>
            <w:r w:rsidR="00867BB4" w:rsidRPr="007813F4">
              <w:rPr>
                <w:rFonts w:ascii="Trebuchet MS" w:hAnsi="Trebuchet MS"/>
              </w:rPr>
              <w:t xml:space="preserve">activitățile prevăzute în </w:t>
            </w:r>
            <w:r w:rsidR="00D91F16" w:rsidRPr="007813F4">
              <w:rPr>
                <w:rFonts w:ascii="Trebuchet MS" w:hAnsi="Trebuchet MS"/>
              </w:rPr>
              <w:t xml:space="preserve">Fișa măsurii </w:t>
            </w:r>
            <w:r w:rsidR="00867BB4" w:rsidRPr="007813F4">
              <w:rPr>
                <w:rFonts w:ascii="Trebuchet MS" w:hAnsi="Trebuchet MS"/>
              </w:rPr>
              <w:t xml:space="preserve">M9/3A </w:t>
            </w:r>
            <w:r w:rsidR="00867BB4" w:rsidRPr="007813F4">
              <w:rPr>
                <w:rFonts w:ascii="Trebuchet MS" w:eastAsia="Times New Roman" w:hAnsi="Trebuchet MS" w:cs="Times New Roman"/>
                <w:lang w:val="it-CH"/>
              </w:rPr>
              <w:t>am constatat faptul c</w:t>
            </w:r>
            <w:r w:rsidR="00121A87" w:rsidRPr="007813F4">
              <w:rPr>
                <w:rFonts w:ascii="Trebuchet MS" w:eastAsia="Times New Roman" w:hAnsi="Trebuchet MS" w:cs="Times New Roman"/>
                <w:lang w:val="it-CH"/>
              </w:rPr>
              <w:t xml:space="preserve">ă nu sunt înscrise în cadrul activităților eligibile </w:t>
            </w:r>
            <w:r w:rsidR="00867BB4" w:rsidRPr="007813F4">
              <w:rPr>
                <w:rFonts w:ascii="Trebuchet MS" w:eastAsia="Times New Roman" w:hAnsi="Trebuchet MS" w:cs="Times New Roman"/>
                <w:lang w:val="it-CH"/>
              </w:rPr>
              <w:t xml:space="preserve">cele prevăzute la art. 16 alin. </w:t>
            </w:r>
            <w:r w:rsidR="00A67673" w:rsidRPr="007813F4">
              <w:rPr>
                <w:rFonts w:ascii="Trebuchet MS" w:eastAsia="Times New Roman" w:hAnsi="Trebuchet MS" w:cs="Times New Roman"/>
                <w:lang w:val="it-CH"/>
              </w:rPr>
              <w:t>(</w:t>
            </w:r>
            <w:r w:rsidR="00867BB4" w:rsidRPr="007813F4">
              <w:rPr>
                <w:rFonts w:ascii="Trebuchet MS" w:eastAsia="Times New Roman" w:hAnsi="Trebuchet MS" w:cs="Times New Roman"/>
                <w:lang w:val="it-CH"/>
              </w:rPr>
              <w:t>2</w:t>
            </w:r>
            <w:r w:rsidR="00A67673" w:rsidRPr="007813F4">
              <w:rPr>
                <w:rFonts w:ascii="Trebuchet MS" w:eastAsia="Times New Roman" w:hAnsi="Trebuchet MS" w:cs="Times New Roman"/>
                <w:lang w:val="it-CH"/>
              </w:rPr>
              <w:t>)</w:t>
            </w:r>
            <w:r w:rsidR="00867BB4" w:rsidRPr="007813F4">
              <w:rPr>
                <w:rFonts w:ascii="Trebuchet MS" w:eastAsia="Times New Roman" w:hAnsi="Trebuchet MS" w:cs="Times New Roman"/>
                <w:lang w:val="it-CH"/>
              </w:rPr>
              <w:t xml:space="preserve"> din Regulamentul European 1305/2013</w:t>
            </w:r>
            <w:r w:rsidR="003B066C" w:rsidRPr="007813F4">
              <w:rPr>
                <w:rFonts w:ascii="Trebuchet MS" w:eastAsia="Times New Roman" w:hAnsi="Trebuchet MS" w:cs="Times New Roman"/>
                <w:lang w:val="it-CH"/>
              </w:rPr>
              <w:t xml:space="preserve"> care prevăd activități de informare și promovare </w:t>
            </w:r>
            <w:r w:rsidR="00A67673" w:rsidRPr="007813F4">
              <w:rPr>
                <w:rFonts w:ascii="Trebuchet MS" w:eastAsia="Times New Roman" w:hAnsi="Trebuchet MS" w:cs="Times New Roman"/>
                <w:lang w:val="it-CH"/>
              </w:rPr>
              <w:t>cu privire la</w:t>
            </w:r>
            <w:r w:rsidR="00121A87" w:rsidRPr="007813F4">
              <w:rPr>
                <w:rFonts w:ascii="Trebuchet MS" w:eastAsia="Times New Roman" w:hAnsi="Trebuchet MS" w:cs="Times New Roman"/>
                <w:lang w:val="it-CH"/>
              </w:rPr>
              <w:t xml:space="preserve"> produsel</w:t>
            </w:r>
            <w:r w:rsidR="00A67673" w:rsidRPr="007813F4">
              <w:rPr>
                <w:rFonts w:ascii="Trebuchet MS" w:eastAsia="Times New Roman" w:hAnsi="Trebuchet MS" w:cs="Times New Roman"/>
                <w:lang w:val="it-CH"/>
              </w:rPr>
              <w:t>e</w:t>
            </w:r>
            <w:r w:rsidR="00121A87" w:rsidRPr="007813F4">
              <w:rPr>
                <w:rFonts w:ascii="Trebuchet MS" w:eastAsia="Times New Roman" w:hAnsi="Trebuchet MS" w:cs="Times New Roman"/>
                <w:lang w:val="it-CH"/>
              </w:rPr>
              <w:t xml:space="preserve"> obținute</w:t>
            </w:r>
            <w:r w:rsidR="003B066C" w:rsidRPr="007813F4">
              <w:rPr>
                <w:rFonts w:ascii="Trebuchet MS" w:eastAsia="Times New Roman" w:hAnsi="Trebuchet MS" w:cs="Times New Roman"/>
                <w:lang w:val="it-CH"/>
              </w:rPr>
              <w:t xml:space="preserve"> în urma aplicării la o schemă de calitate</w:t>
            </w:r>
            <w:r w:rsidR="00A67673" w:rsidRPr="007813F4">
              <w:rPr>
                <w:rFonts w:ascii="Trebuchet MS" w:eastAsia="Times New Roman" w:hAnsi="Trebuchet MS" w:cs="Times New Roman"/>
                <w:lang w:val="it-CH"/>
              </w:rPr>
              <w:t>.</w:t>
            </w:r>
            <w:r w:rsidRPr="007813F4">
              <w:rPr>
                <w:rFonts w:ascii="Trebuchet MS" w:eastAsia="Times New Roman" w:hAnsi="Trebuchet MS" w:cs="Times New Roman"/>
                <w:lang w:val="it-CH"/>
              </w:rPr>
              <w:t xml:space="preserve">  3</w:t>
            </w:r>
            <w:r w:rsidR="00A67673" w:rsidRPr="007813F4">
              <w:rPr>
                <w:rFonts w:ascii="Trebuchet MS" w:eastAsia="Times New Roman" w:hAnsi="Trebuchet MS" w:cs="Times New Roman"/>
                <w:lang w:val="it-CH"/>
              </w:rPr>
              <w:t>.</w:t>
            </w:r>
            <w:r w:rsidRPr="007813F4">
              <w:rPr>
                <w:rFonts w:ascii="Trebuchet MS" w:eastAsia="Times New Roman" w:hAnsi="Trebuchet MS" w:cs="Times New Roman"/>
                <w:lang w:val="it-CH"/>
              </w:rPr>
              <w:t xml:space="preserve"> </w:t>
            </w:r>
            <w:r w:rsidR="00A67673" w:rsidRPr="007813F4">
              <w:rPr>
                <w:rFonts w:ascii="Trebuchet MS" w:eastAsia="Times New Roman" w:hAnsi="Trebuchet MS" w:cs="Times New Roman"/>
                <w:lang w:val="it-CH"/>
              </w:rPr>
              <w:t>Nu a fost evidențiată în fișa măsurii rata diferențiată a sprijinului aferentă art. 16(2) înscrisă în anexa II a Reg UE 1305/2013</w:t>
            </w:r>
            <w:r w:rsidR="007A7B93" w:rsidRPr="007813F4">
              <w:rPr>
                <w:rFonts w:ascii="Trebuchet MS" w:eastAsia="Times New Roman" w:hAnsi="Trebuchet MS" w:cs="Times New Roman"/>
                <w:lang w:val="it-CH"/>
              </w:rPr>
              <w:t xml:space="preserve">. </w:t>
            </w:r>
            <w:r w:rsidR="00F240EB" w:rsidRPr="007813F4">
              <w:rPr>
                <w:rFonts w:ascii="Trebuchet MS" w:eastAsia="Times New Roman" w:hAnsi="Trebuchet MS" w:cs="Times New Roman"/>
                <w:lang w:val="it-CH"/>
              </w:rPr>
              <w:t>4</w:t>
            </w:r>
            <w:r w:rsidR="00711CB5" w:rsidRPr="007813F4">
              <w:rPr>
                <w:rFonts w:ascii="Trebuchet MS" w:eastAsia="Times New Roman" w:hAnsi="Trebuchet MS" w:cs="Times New Roman"/>
                <w:lang w:val="it-CH"/>
              </w:rPr>
              <w:t>.</w:t>
            </w:r>
            <w:r w:rsidR="00C57EEF" w:rsidRPr="007813F4">
              <w:rPr>
                <w:rFonts w:ascii="Trebuchet MS" w:eastAsia="Times New Roman" w:hAnsi="Trebuchet MS" w:cs="Times New Roman"/>
                <w:lang w:val="it-CH"/>
              </w:rPr>
              <w:t xml:space="preserve">Am constatat faptul că în forma inițială a fișei măsurii </w:t>
            </w:r>
            <w:r w:rsidR="00C57EEF" w:rsidRPr="007813F4">
              <w:rPr>
                <w:rFonts w:ascii="Trebuchet MS" w:hAnsi="Trebuchet MS"/>
              </w:rPr>
              <w:t>M9/3A</w:t>
            </w:r>
            <w:r w:rsidR="00C57EEF" w:rsidRPr="007813F4">
              <w:rPr>
                <w:rFonts w:ascii="Trebuchet MS" w:eastAsia="Times New Roman" w:hAnsi="Trebuchet MS" w:cs="Times New Roman"/>
                <w:lang w:val="it-CH"/>
              </w:rPr>
              <w:t xml:space="preserve"> beneficiarii direcți ai acesteia pot fi de pe întreg teritoriul României, fapt care contravine întregului demers al implementării SDL care se adre</w:t>
            </w:r>
            <w:r w:rsidR="007A7B93" w:rsidRPr="007813F4">
              <w:rPr>
                <w:rFonts w:ascii="Trebuchet MS" w:eastAsia="Times New Roman" w:hAnsi="Trebuchet MS" w:cs="Times New Roman"/>
                <w:lang w:val="it-CH"/>
              </w:rPr>
              <w:t>s</w:t>
            </w:r>
            <w:r w:rsidR="00C57EEF" w:rsidRPr="007813F4">
              <w:rPr>
                <w:rFonts w:ascii="Trebuchet MS" w:eastAsia="Times New Roman" w:hAnsi="Trebuchet MS" w:cs="Times New Roman"/>
                <w:lang w:val="it-CH"/>
              </w:rPr>
              <w:t>ează unei populații și unui teritoriu delimitate</w:t>
            </w:r>
            <w:r w:rsidR="009829C9" w:rsidRPr="007813F4">
              <w:rPr>
                <w:rFonts w:ascii="Trebuchet MS" w:eastAsia="Times New Roman" w:hAnsi="Trebuchet MS" w:cs="Times New Roman"/>
                <w:lang w:val="it-CH"/>
              </w:rPr>
              <w:t>.</w:t>
            </w:r>
            <w:r w:rsidR="002D1562" w:rsidRPr="007813F4">
              <w:rPr>
                <w:rFonts w:ascii="Trebuchet MS" w:eastAsia="Times New Roman" w:hAnsi="Trebuchet MS" w:cs="Times New Roman"/>
              </w:rPr>
              <w:t xml:space="preserve"> Prin modificarea propusă punem în valoare șansa de a finanța activități ale grupurilor de producători care au exploatațiile cel puțin partial amplasate în teritoriul Asociației SARGEȚIA GAL 1 îndeplinind astfel cerințele identificate în cadrul analizei SWOT. Pe de altă parte având în vedere criteriile care stau la baza înființării unui asemenea grup (Specificitatea produsului</w:t>
            </w:r>
            <w:r w:rsidR="00D344D5" w:rsidRPr="007813F4">
              <w:rPr>
                <w:rFonts w:ascii="Trebuchet MS" w:eastAsia="Times New Roman" w:hAnsi="Trebuchet MS" w:cs="Times New Roman"/>
              </w:rPr>
              <w:t>, zonarea geografică</w:t>
            </w:r>
            <w:r w:rsidR="000D0200" w:rsidRPr="007813F4">
              <w:rPr>
                <w:rFonts w:ascii="Trebuchet MS" w:eastAsia="Times New Roman" w:hAnsi="Trebuchet MS" w:cs="Times New Roman"/>
              </w:rPr>
              <w:t>, etc),</w:t>
            </w:r>
            <w:r w:rsidR="00D344D5" w:rsidRPr="007813F4">
              <w:rPr>
                <w:rFonts w:ascii="Trebuchet MS" w:eastAsia="Times New Roman" w:hAnsi="Trebuchet MS" w:cs="Times New Roman"/>
              </w:rPr>
              <w:t xml:space="preserve"> </w:t>
            </w:r>
            <w:r w:rsidR="002D1562" w:rsidRPr="007813F4">
              <w:rPr>
                <w:rFonts w:ascii="Trebuchet MS" w:eastAsia="Times New Roman" w:hAnsi="Trebuchet MS" w:cs="Times New Roman"/>
              </w:rPr>
              <w:t>nu se poate impune condiția suprapunerii fidele a exploatatiilor membrilor grupurilor de producători peste teritoriul unui GAL.</w:t>
            </w:r>
          </w:p>
        </w:tc>
      </w:tr>
    </w:tbl>
    <w:p w:rsidR="009C1055" w:rsidRPr="007813F4" w:rsidRDefault="009C1055" w:rsidP="00DF6889">
      <w:pPr>
        <w:pStyle w:val="Listparagraf"/>
        <w:keepNext/>
        <w:numPr>
          <w:ilvl w:val="0"/>
          <w:numId w:val="9"/>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9C1055" w:rsidRPr="007813F4" w:rsidTr="00266C58">
        <w:tc>
          <w:tcPr>
            <w:tcW w:w="5000" w:type="pct"/>
            <w:shd w:val="clear" w:color="auto" w:fill="auto"/>
          </w:tcPr>
          <w:p w:rsidR="005E4387" w:rsidRPr="007813F4" w:rsidRDefault="005E4387" w:rsidP="005E4387">
            <w:pPr>
              <w:spacing w:after="0"/>
              <w:jc w:val="both"/>
              <w:rPr>
                <w:rFonts w:ascii="Trebuchet MS" w:hAnsi="Trebuchet MS"/>
                <w:b/>
              </w:rPr>
            </w:pPr>
            <w:r w:rsidRPr="007813F4">
              <w:rPr>
                <w:rFonts w:ascii="Trebuchet MS" w:hAnsi="Trebuchet MS"/>
                <w:u w:val="single"/>
              </w:rPr>
              <w:t>Se modifică Capitolul V – Prezentarea măsurilor –</w:t>
            </w:r>
            <w:r w:rsidR="00EF2E6C" w:rsidRPr="007813F4">
              <w:rPr>
                <w:rFonts w:ascii="Trebuchet MS" w:hAnsi="Trebuchet MS"/>
                <w:u w:val="single"/>
              </w:rPr>
              <w:t xml:space="preserve"> Fișa măsurii </w:t>
            </w:r>
            <w:r w:rsidRPr="007813F4">
              <w:rPr>
                <w:rFonts w:ascii="Trebuchet MS" w:hAnsi="Trebuchet MS"/>
                <w:u w:val="single"/>
              </w:rPr>
              <w:t>M9/3A Scheme de calitate</w:t>
            </w:r>
          </w:p>
          <w:p w:rsidR="0046605D" w:rsidRPr="007813F4" w:rsidRDefault="0046605D" w:rsidP="0046605D">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Scheme de calitate </w:t>
            </w:r>
          </w:p>
          <w:p w:rsidR="0046605D" w:rsidRPr="007813F4" w:rsidRDefault="0046605D" w:rsidP="0046605D">
            <w:pPr>
              <w:spacing w:after="0"/>
              <w:ind w:firstLine="567"/>
              <w:jc w:val="both"/>
              <w:rPr>
                <w:rFonts w:ascii="Trebuchet MS" w:hAnsi="Trebuchet MS"/>
                <w:b/>
                <w:bCs/>
              </w:rPr>
            </w:pPr>
            <w:r w:rsidRPr="007813F4">
              <w:rPr>
                <w:rFonts w:ascii="Trebuchet MS" w:hAnsi="Trebuchet MS"/>
                <w:b/>
                <w:bCs/>
              </w:rPr>
              <w:t>CODUL Măsurii: M9/3A</w:t>
            </w:r>
          </w:p>
          <w:p w:rsidR="0046605D" w:rsidRPr="007813F4" w:rsidRDefault="0046605D" w:rsidP="0046605D">
            <w:pPr>
              <w:spacing w:after="0"/>
              <w:ind w:firstLine="567"/>
              <w:jc w:val="both"/>
              <w:rPr>
                <w:rFonts w:ascii="Trebuchet MS" w:hAnsi="Trebuchet MS"/>
                <w:b/>
                <w:bCs/>
              </w:rPr>
            </w:pPr>
            <w:r w:rsidRPr="007813F4">
              <w:rPr>
                <w:rFonts w:ascii="Trebuchet MS" w:hAnsi="Trebuchet MS"/>
                <w:b/>
                <w:bCs/>
              </w:rPr>
              <w:t xml:space="preserve">Tipul măsurii: </w:t>
            </w:r>
          </w:p>
          <w:p w:rsidR="0046605D" w:rsidRPr="007813F4" w:rsidRDefault="0046605D" w:rsidP="0046605D">
            <w:pPr>
              <w:pStyle w:val="Listparagraf"/>
              <w:numPr>
                <w:ilvl w:val="0"/>
                <w:numId w:val="20"/>
              </w:numPr>
              <w:tabs>
                <w:tab w:val="left" w:pos="0"/>
              </w:tabs>
              <w:spacing w:after="0"/>
              <w:ind w:left="0" w:firstLine="1134"/>
              <w:jc w:val="both"/>
              <w:rPr>
                <w:rFonts w:ascii="Trebuchet MS" w:hAnsi="Trebuchet MS"/>
                <w:b/>
                <w:bCs/>
              </w:rPr>
            </w:pPr>
            <w:r w:rsidRPr="007813F4">
              <w:rPr>
                <w:rFonts w:ascii="Trebuchet MS" w:hAnsi="Trebuchet MS"/>
                <w:b/>
                <w:bCs/>
              </w:rPr>
              <w:t>INVESTIȚII</w:t>
            </w:r>
          </w:p>
          <w:p w:rsidR="0046605D" w:rsidRPr="007813F4" w:rsidRDefault="0046605D">
            <w:pPr>
              <w:pStyle w:val="Listparagraf"/>
              <w:numPr>
                <w:ilvl w:val="0"/>
                <w:numId w:val="41"/>
              </w:numPr>
              <w:tabs>
                <w:tab w:val="left" w:pos="0"/>
              </w:tabs>
              <w:spacing w:after="0"/>
              <w:ind w:left="1134" w:firstLine="0"/>
              <w:jc w:val="both"/>
              <w:rPr>
                <w:rFonts w:ascii="Trebuchet MS" w:eastAsiaTheme="minorEastAsia" w:hAnsi="Trebuchet MS"/>
                <w:b/>
                <w:bCs/>
                <w:rPrChange w:id="199" w:author="Nelu" w:date="2018-06-18T15:20:00Z">
                  <w:rPr/>
                </w:rPrChange>
              </w:rPr>
              <w:pPrChange w:id="200" w:author="Nelu" w:date="2018-06-18T15:20:00Z">
                <w:pPr>
                  <w:tabs>
                    <w:tab w:val="left" w:pos="0"/>
                  </w:tabs>
                  <w:spacing w:after="0"/>
                  <w:jc w:val="both"/>
                </w:pPr>
              </w:pPrChange>
            </w:pPr>
            <w:r w:rsidRPr="007813F4">
              <w:rPr>
                <w:rFonts w:ascii="Trebuchet MS" w:eastAsiaTheme="minorEastAsia" w:hAnsi="Trebuchet MS"/>
                <w:b/>
                <w:bCs/>
                <w:rPrChange w:id="201" w:author="Nelu" w:date="2018-06-18T15:20:00Z">
                  <w:rPr/>
                </w:rPrChange>
              </w:rPr>
              <w:t>SERVICII</w:t>
            </w:r>
          </w:p>
          <w:p w:rsidR="0046605D" w:rsidRPr="007813F4" w:rsidRDefault="0046605D">
            <w:pPr>
              <w:spacing w:after="0"/>
              <w:ind w:left="1134"/>
              <w:jc w:val="both"/>
              <w:rPr>
                <w:rFonts w:ascii="Trebuchet MS" w:hAnsi="Trebuchet MS"/>
                <w:b/>
                <w:bCs/>
              </w:rPr>
              <w:pPrChange w:id="202" w:author="Nelu" w:date="2018-06-18T15:21:00Z">
                <w:pPr>
                  <w:pStyle w:val="Listparagraf"/>
                  <w:numPr>
                    <w:numId w:val="42"/>
                  </w:numPr>
                  <w:tabs>
                    <w:tab w:val="num" w:pos="360"/>
                    <w:tab w:val="num" w:pos="720"/>
                  </w:tabs>
                  <w:spacing w:after="0"/>
                  <w:ind w:hanging="720"/>
                  <w:jc w:val="both"/>
                </w:pPr>
              </w:pPrChange>
            </w:pPr>
            <w:r w:rsidRPr="007813F4">
              <w:rPr>
                <w:rFonts w:ascii="Trebuchet MS" w:hAnsi="Trebuchet MS"/>
                <w:b/>
                <w:bCs/>
              </w:rPr>
              <w:t>SPRIJIN FORFETAR</w:t>
            </w:r>
          </w:p>
          <w:p w:rsidR="0046605D" w:rsidRPr="007813F4" w:rsidRDefault="0046605D" w:rsidP="0046605D">
            <w:pPr>
              <w:spacing w:after="0"/>
              <w:jc w:val="both"/>
              <w:rPr>
                <w:rFonts w:ascii="Trebuchet MS" w:hAnsi="Trebuchet MS"/>
                <w:b/>
                <w:bCs/>
              </w:rPr>
            </w:pPr>
          </w:p>
          <w:p w:rsidR="0046605D" w:rsidRPr="007813F4" w:rsidRDefault="0046605D" w:rsidP="0046605D">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46605D" w:rsidRPr="007813F4" w:rsidRDefault="0046605D" w:rsidP="0046605D">
            <w:pPr>
              <w:spacing w:after="0"/>
              <w:ind w:firstLine="567"/>
              <w:jc w:val="both"/>
              <w:rPr>
                <w:rStyle w:val="Accentuat"/>
                <w:rFonts w:ascii="Trebuchet MS" w:hAnsi="Trebuchet MS"/>
                <w:i w:val="0"/>
              </w:rPr>
            </w:pPr>
            <w:r w:rsidRPr="007813F4">
              <w:rPr>
                <w:rStyle w:val="Accentuat"/>
                <w:rFonts w:ascii="Trebuchet MS" w:hAnsi="Trebuchet MS"/>
              </w:rPr>
              <w:t>Această măsură va oferi sprijin financiar fermierilor și grupurilor de producători în vederea protejării produselor lor alimentare şi agricole la nivel naţional sau european,  prin aplicarea la schemel</w:t>
            </w:r>
            <w:ins w:id="203" w:author="User3" w:date="2018-06-14T19:46:00Z">
              <w:r w:rsidRPr="007813F4">
                <w:rPr>
                  <w:rStyle w:val="Accentuat"/>
                  <w:rFonts w:ascii="Trebuchet MS" w:hAnsi="Trebuchet MS"/>
                </w:rPr>
                <w:t>e</w:t>
              </w:r>
            </w:ins>
            <w:del w:id="204" w:author="User3" w:date="2018-06-14T19:46:00Z">
              <w:r w:rsidRPr="007813F4" w:rsidDel="005E1683">
                <w:rPr>
                  <w:rStyle w:val="Accentuat"/>
                  <w:rFonts w:ascii="Trebuchet MS" w:hAnsi="Trebuchet MS"/>
                </w:rPr>
                <w:delText>or</w:delText>
              </w:r>
            </w:del>
            <w:r w:rsidRPr="007813F4">
              <w:rPr>
                <w:rStyle w:val="Accentuat"/>
                <w:rFonts w:ascii="Trebuchet MS" w:hAnsi="Trebuchet MS"/>
              </w:rPr>
              <w:t xml:space="preserve"> de calitate, stimularea proceselor şi a proiectelor realizate în comun, realizarea lanţurilor scurte şi a strategiilor de marketing în comun pentru promovarea produselor agricole şi alimentare locale și crearea de pieţe locale. Producătorii pot continua să ofere o gamă diversificată de produse de calitate numai dacă sunt răsplătiţi în mod corespunzător pentru eforturile depuse. Aceasta presupune ca ei să aibă capacitatea de a informa cumpărătorii şi consumatorii în privinţa caracteristicilor propriilor produse în condiţii de concurenţă loială şi să îşi poată identifica în mod corect produsele pe piaţă. Sprijinul acordat are în vedere faptul că participarea fermierilor sau a grupurilor de producători la scheme de calitate nu este remunerată pe deplin de către piață, mai ales în primii ani când sunt impuse </w:t>
            </w:r>
            <w:r w:rsidRPr="007813F4">
              <w:rPr>
                <w:rFonts w:ascii="Trebuchet MS" w:hAnsi="Trebuchet MS" w:cs="PalatinoLinotype"/>
              </w:rPr>
              <w:t xml:space="preserve">obligaţii suplimentare şi costuri adiţionale. </w:t>
            </w:r>
            <w:r w:rsidRPr="007813F4">
              <w:rPr>
                <w:rStyle w:val="Accentuat"/>
                <w:rFonts w:ascii="Trebuchet MS" w:hAnsi="Trebuchet MS"/>
              </w:rPr>
              <w:t>  Folosirea unor sisteme de calitate  de către producători prin care aceştia să fie recompensaţi pentru eforturile lor de a produce o gamă diversificată de produse de calitate poate fi benefică pentru economia rurală.</w:t>
            </w:r>
          </w:p>
          <w:p w:rsidR="0046605D" w:rsidRPr="007813F4" w:rsidRDefault="0046605D" w:rsidP="0046605D">
            <w:pPr>
              <w:spacing w:after="0"/>
              <w:ind w:firstLine="567"/>
              <w:jc w:val="both"/>
              <w:rPr>
                <w:rFonts w:ascii="Trebuchet MS" w:eastAsia="Times New Roman" w:hAnsi="Trebuchet MS" w:cs="Times New Roman"/>
                <w:b/>
                <w:lang w:eastAsia="ro-RO"/>
              </w:rPr>
            </w:pPr>
            <w:r w:rsidRPr="007813F4">
              <w:rPr>
                <w:rStyle w:val="Accentuat"/>
                <w:rFonts w:ascii="Trebuchet MS" w:hAnsi="Trebuchet MS"/>
              </w:rPr>
              <w:t>Politica în domeniul calităţii produselor agricole trebuie să ofere producătorilor instrumentele corespunzătoare de identificare şi promovare a acelor produse care au caracteristici specifice, protejând în acelaşi timp producătorii respectivi împotriva practicilor neloiale.</w:t>
            </w:r>
          </w:p>
          <w:p w:rsidR="0046605D" w:rsidRPr="007813F4" w:rsidRDefault="0046605D" w:rsidP="0046605D">
            <w:pPr>
              <w:autoSpaceDE w:val="0"/>
              <w:autoSpaceDN w:val="0"/>
              <w:adjustRightInd w:val="0"/>
              <w:spacing w:after="0"/>
              <w:ind w:firstLine="567"/>
              <w:jc w:val="both"/>
              <w:rPr>
                <w:rStyle w:val="Accentuat"/>
                <w:rFonts w:ascii="Trebuchet MS" w:hAnsi="Trebuchet MS" w:cs="PalatinoLinotype"/>
                <w:i w:val="0"/>
                <w:iCs w:val="0"/>
              </w:rPr>
            </w:pPr>
            <w:r w:rsidRPr="007813F4">
              <w:rPr>
                <w:rFonts w:ascii="Trebuchet MS" w:hAnsi="Trebuchet MS" w:cs="PalatinoLinotype"/>
              </w:rPr>
              <w:t>Prin această măsură sunt susţinute schemele de calitate</w:t>
            </w:r>
            <w:r w:rsidR="004A2D02">
              <w:rPr>
                <w:rFonts w:ascii="Trebuchet MS" w:hAnsi="Trebuchet MS" w:cs="PalatinoLinotype"/>
              </w:rPr>
              <w:t xml:space="preserve"> </w:t>
            </w:r>
            <w:ins w:id="205" w:author="User3" w:date="2018-07-17T21:31:00Z">
              <w:r w:rsidR="004A2D02">
                <w:rPr>
                  <w:rFonts w:ascii="Trebuchet MS" w:hAnsi="Trebuchet MS" w:cs="PalatinoLinotype"/>
                </w:rPr>
                <w:t>europene</w:t>
              </w:r>
            </w:ins>
            <w:r w:rsidR="004A2D02">
              <w:rPr>
                <w:rFonts w:ascii="Trebuchet MS" w:hAnsi="Trebuchet MS" w:cs="PalatinoLinotype"/>
              </w:rPr>
              <w:t xml:space="preserve"> </w:t>
            </w:r>
            <w:del w:id="206" w:author="User3" w:date="2018-07-17T21:30:00Z">
              <w:r w:rsidRPr="007813F4" w:rsidDel="004A2D02">
                <w:rPr>
                  <w:rFonts w:ascii="Trebuchet MS" w:hAnsi="Trebuchet MS" w:cs="PalatinoLinotype"/>
                </w:rPr>
                <w:delText>naţionale şi voluntare</w:delText>
              </w:r>
            </w:del>
            <w:r w:rsidRPr="007813F4">
              <w:rPr>
                <w:rFonts w:ascii="Trebuchet MS" w:hAnsi="Trebuchet MS" w:cs="PalatinoLinotype"/>
              </w:rPr>
              <w:t>.</w:t>
            </w:r>
            <w:r w:rsidRPr="007813F4">
              <w:rPr>
                <w:rStyle w:val="Accentuat"/>
                <w:rFonts w:ascii="Trebuchet MS" w:hAnsi="Trebuchet MS"/>
              </w:rPr>
              <w:t> </w:t>
            </w:r>
          </w:p>
          <w:p w:rsidR="0046605D" w:rsidRPr="007813F4" w:rsidRDefault="0046605D" w:rsidP="0046605D">
            <w:pPr>
              <w:spacing w:after="0"/>
              <w:ind w:firstLine="567"/>
              <w:jc w:val="both"/>
              <w:rPr>
                <w:rFonts w:ascii="Trebuchet MS" w:hAnsi="Trebuchet MS"/>
                <w:iCs/>
              </w:rPr>
            </w:pPr>
            <w:r w:rsidRPr="007813F4">
              <w:rPr>
                <w:rStyle w:val="Accentuat"/>
                <w:rFonts w:ascii="Trebuchet MS" w:hAnsi="Trebuchet MS"/>
              </w:rPr>
              <w:t>Protejarea  produselor agricole şi alimentare tradiţionale şi locale în scopul includerii lor ca o componentă de bază a activităţilor de turism rural, precum și menținerea tradițiilor și a moștenirii spirituale vor contribui la atractivitatea teritoriului GAL și vor stimula astfel și dezvoltarea  mediului de afaceri local.</w:t>
            </w:r>
          </w:p>
          <w:p w:rsidR="0046605D" w:rsidRPr="007813F4" w:rsidRDefault="0046605D" w:rsidP="0046605D">
            <w:pPr>
              <w:tabs>
                <w:tab w:val="left" w:pos="0"/>
              </w:tabs>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Corelare cu analiza SWOT</w:t>
            </w:r>
          </w:p>
          <w:p w:rsidR="0046605D" w:rsidRPr="007813F4" w:rsidRDefault="0046605D" w:rsidP="0046605D">
            <w:pPr>
              <w:pStyle w:val="Listparagraf"/>
              <w:spacing w:after="0"/>
              <w:ind w:left="0" w:firstLine="567"/>
              <w:jc w:val="both"/>
              <w:rPr>
                <w:rFonts w:ascii="Trebuchet MS" w:hAnsi="Trebuchet MS" w:cs="Times New Roman"/>
                <w:color w:val="000000"/>
              </w:rPr>
            </w:pPr>
            <w:r w:rsidRPr="007813F4">
              <w:rPr>
                <w:rFonts w:ascii="Trebuchet MS" w:hAnsi="Trebuchet MS" w:cs="Times New Roman"/>
                <w:color w:val="000000"/>
              </w:rPr>
              <w:t xml:space="preserve">În teritoriul GAL există 2 produse tradiționale atestate și anume: </w:t>
            </w:r>
            <w:r w:rsidRPr="007813F4">
              <w:rPr>
                <w:rFonts w:ascii="Trebuchet MS" w:hAnsi="Trebuchet MS" w:cs="Times New Roman"/>
                <w:i/>
                <w:color w:val="000000"/>
              </w:rPr>
              <w:t xml:space="preserve">Cârnați afumați ”Săcărâmb – Țurcanu„, </w:t>
            </w:r>
            <w:r w:rsidRPr="007813F4">
              <w:rPr>
                <w:rFonts w:ascii="Trebuchet MS" w:hAnsi="Trebuchet MS" w:cs="Times New Roman"/>
                <w:color w:val="000000"/>
              </w:rPr>
              <w:t>producător Țurcanu Constantin Daniel I.</w:t>
            </w:r>
            <w:ins w:id="207" w:author="User3" w:date="2018-06-14T19:52:00Z">
              <w:r w:rsidRPr="007813F4">
                <w:rPr>
                  <w:rFonts w:ascii="Trebuchet MS" w:hAnsi="Trebuchet MS" w:cs="Times New Roman"/>
                  <w:color w:val="000000"/>
                </w:rPr>
                <w:t>I</w:t>
              </w:r>
            </w:ins>
            <w:del w:id="208" w:author="User3" w:date="2018-06-14T19:52:00Z">
              <w:r w:rsidRPr="007813F4" w:rsidDel="00DB70D6">
                <w:rPr>
                  <w:rFonts w:ascii="Trebuchet MS" w:hAnsi="Trebuchet MS" w:cs="Times New Roman"/>
                  <w:color w:val="000000"/>
                </w:rPr>
                <w:delText>F</w:delText>
              </w:r>
            </w:del>
            <w:r w:rsidRPr="007813F4">
              <w:rPr>
                <w:rFonts w:ascii="Trebuchet MS" w:hAnsi="Trebuchet MS" w:cs="Times New Roman"/>
                <w:color w:val="000000"/>
              </w:rPr>
              <w:t xml:space="preserve">., sat Bârsău, comuna Hărău, județul Hunedoara și </w:t>
            </w:r>
            <w:r w:rsidRPr="007813F4">
              <w:rPr>
                <w:rFonts w:ascii="Trebuchet MS" w:hAnsi="Trebuchet MS" w:cs="Times New Roman"/>
                <w:i/>
                <w:color w:val="000000"/>
              </w:rPr>
              <w:t>La</w:t>
            </w:r>
            <w:ins w:id="209" w:author="User3" w:date="2018-06-14T19:52:00Z">
              <w:r w:rsidRPr="007813F4">
                <w:rPr>
                  <w:rFonts w:ascii="Trebuchet MS" w:hAnsi="Trebuchet MS" w:cs="Times New Roman"/>
                  <w:i/>
                  <w:color w:val="000000"/>
                </w:rPr>
                <w:t>ș</w:t>
              </w:r>
            </w:ins>
            <w:del w:id="210" w:author="User3" w:date="2018-06-14T19:52:00Z">
              <w:r w:rsidRPr="007813F4" w:rsidDel="00DF02BD">
                <w:rPr>
                  <w:rFonts w:ascii="Trebuchet MS" w:hAnsi="Trebuchet MS" w:cs="Times New Roman"/>
                  <w:i/>
                  <w:color w:val="000000"/>
                </w:rPr>
                <w:delText>s</w:delText>
              </w:r>
            </w:del>
            <w:r w:rsidRPr="007813F4">
              <w:rPr>
                <w:rFonts w:ascii="Trebuchet MS" w:hAnsi="Trebuchet MS" w:cs="Times New Roman"/>
                <w:i/>
                <w:color w:val="000000"/>
              </w:rPr>
              <w:t>ca de la Buna Romanița</w:t>
            </w:r>
            <w:r w:rsidRPr="007813F4">
              <w:rPr>
                <w:rFonts w:ascii="Trebuchet MS" w:hAnsi="Trebuchet MS" w:cs="Times New Roman"/>
                <w:color w:val="000000"/>
              </w:rPr>
              <w:t xml:space="preserve">, producător Rotariu Georgeta Agroturism I.I., sat Șoimuș, comuna Șoimuș, județul Hunedoara. </w:t>
            </w:r>
          </w:p>
          <w:p w:rsidR="0046605D" w:rsidRPr="007813F4" w:rsidRDefault="0046605D" w:rsidP="0046605D">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rsidR="0046605D" w:rsidRPr="007813F4" w:rsidRDefault="0046605D" w:rsidP="0046605D">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4. Beneficiari direcţi/indirecţi (grup ţintă)</w:t>
            </w:r>
          </w:p>
          <w:p w:rsidR="0046605D" w:rsidRPr="007813F4" w:rsidRDefault="0046605D" w:rsidP="0046605D">
            <w:pPr>
              <w:spacing w:after="0"/>
              <w:ind w:firstLine="567"/>
              <w:jc w:val="both"/>
              <w:rPr>
                <w:rFonts w:ascii="Trebuchet MS" w:eastAsia="Times New Roman" w:hAnsi="Trebuchet MS" w:cs="Times New Roman"/>
                <w:b/>
                <w:i/>
                <w:lang w:eastAsia="ro-RO"/>
              </w:rPr>
            </w:pPr>
            <w:r w:rsidRPr="007813F4">
              <w:rPr>
                <w:rFonts w:ascii="Trebuchet MS" w:eastAsia="Times New Roman" w:hAnsi="Trebuchet MS" w:cs="Times New Roman"/>
                <w:b/>
                <w:i/>
                <w:lang w:eastAsia="ro-RO"/>
              </w:rPr>
              <w:t>Beneficiari direcţi:</w:t>
            </w:r>
          </w:p>
          <w:p w:rsidR="0046605D" w:rsidRPr="007813F4" w:rsidRDefault="0046605D" w:rsidP="0046605D">
            <w:pPr>
              <w:spacing w:after="0"/>
              <w:ind w:firstLine="567"/>
              <w:jc w:val="both"/>
              <w:rPr>
                <w:rFonts w:ascii="Trebuchet MS" w:eastAsia="Times New Roman" w:hAnsi="Trebuchet MS" w:cs="Times New Roman"/>
                <w:b/>
                <w:i/>
                <w:lang w:eastAsia="ro-RO"/>
              </w:rPr>
            </w:pPr>
            <w:r w:rsidRPr="007813F4">
              <w:rPr>
                <w:rFonts w:ascii="Trebuchet MS" w:hAnsi="Trebuchet MS" w:cs="Calibri"/>
                <w:color w:val="000000"/>
              </w:rPr>
              <w:t xml:space="preserve">Fermierii definiţi conform Regulamentului (CE) 1307/ 2013, art. 4, ca fiind persoane juridice sau un grup de persoane fizice sau juridice, indiferent de statutul juridic pe care un astfel de grup şi membrii săi îl deţin în temeiul legislaţiei naţionale, ale căror exploataţii se situează </w:t>
            </w:r>
            <w:ins w:id="211" w:author="Nelu" w:date="2018-06-18T09:14:00Z">
              <w:r w:rsidRPr="007813F4">
                <w:rPr>
                  <w:rFonts w:ascii="Trebuchet MS" w:hAnsi="Trebuchet MS" w:cs="Calibri"/>
                  <w:color w:val="000000"/>
                </w:rPr>
                <w:t>integral sau parțial</w:t>
              </w:r>
            </w:ins>
            <w:r w:rsidRPr="007813F4">
              <w:rPr>
                <w:rFonts w:ascii="Trebuchet MS" w:hAnsi="Trebuchet MS" w:cs="Calibri"/>
                <w:color w:val="000000"/>
              </w:rPr>
              <w:t xml:space="preserve"> pe teritoriul </w:t>
            </w:r>
            <w:del w:id="212" w:author="User3" w:date="2018-06-14T21:12:00Z">
              <w:r w:rsidRPr="007813F4" w:rsidDel="001C0CDE">
                <w:rPr>
                  <w:rFonts w:ascii="Trebuchet MS" w:hAnsi="Trebuchet MS" w:cs="Calibri"/>
                  <w:color w:val="000000"/>
                </w:rPr>
                <w:delText>României</w:delText>
              </w:r>
            </w:del>
            <w:r w:rsidRPr="007813F4">
              <w:rPr>
                <w:rFonts w:ascii="Trebuchet MS" w:hAnsi="Trebuchet MS" w:cs="Calibri"/>
                <w:color w:val="000000"/>
              </w:rPr>
              <w:t xml:space="preserve"> </w:t>
            </w:r>
            <w:ins w:id="213" w:author="User3" w:date="2018-06-14T21:13:00Z">
              <w:r w:rsidRPr="007813F4">
                <w:rPr>
                  <w:rFonts w:ascii="Trebuchet MS" w:hAnsi="Trebuchet MS" w:cs="Calibri"/>
                  <w:color w:val="000000"/>
                </w:rPr>
                <w:t>Asociației SARGEȚIA GAL 1</w:t>
              </w:r>
            </w:ins>
            <w:r w:rsidRPr="007813F4">
              <w:rPr>
                <w:rFonts w:ascii="Trebuchet MS" w:hAnsi="Trebuchet MS" w:cs="Calibri"/>
                <w:color w:val="000000"/>
              </w:rPr>
              <w:t xml:space="preserve"> şi care desfășoară o activitate agricolă. </w:t>
            </w:r>
            <w:r w:rsidRPr="007813F4">
              <w:rPr>
                <w:rFonts w:ascii="Trebuchet MS" w:hAnsi="Trebuchet MS" w:cs="Calibri"/>
                <w:i/>
                <w:color w:val="000000"/>
              </w:rPr>
              <w:t>(PFA, II, IF – în baza OUG 44/2008, SNC, SCS, SA, SCA, SRL- în baza Legii 31/1990, SC cu capital privat- în baza Legii 15/1990, Societate agricolă – în baza Legii 36/1991, Societate cooperativă agricolă – în baza Legii 1/2005, Cooperativă agricolă – în baza Legii 566/2004, Grup de producători – în baza Legii 338/2005).</w:t>
            </w:r>
            <w:r w:rsidRPr="007813F4">
              <w:rPr>
                <w:rFonts w:ascii="Trebuchet MS" w:eastAsia="Times New Roman" w:hAnsi="Trebuchet MS" w:cs="Times New Roman"/>
                <w:b/>
                <w:i/>
                <w:lang w:eastAsia="ro-RO"/>
              </w:rPr>
              <w:t xml:space="preserve"> </w:t>
            </w:r>
          </w:p>
          <w:p w:rsidR="0046605D" w:rsidRPr="007813F4" w:rsidRDefault="0046605D" w:rsidP="0046605D">
            <w:pPr>
              <w:spacing w:after="0"/>
              <w:ind w:firstLine="567"/>
              <w:jc w:val="both"/>
              <w:rPr>
                <w:rFonts w:ascii="Trebuchet MS" w:eastAsia="Times New Roman" w:hAnsi="Trebuchet MS" w:cs="Times New Roman"/>
                <w:b/>
                <w:i/>
                <w:lang w:eastAsia="ro-RO"/>
              </w:rPr>
            </w:pPr>
            <w:r w:rsidRPr="007813F4">
              <w:rPr>
                <w:rFonts w:ascii="Trebuchet MS" w:eastAsia="Times New Roman" w:hAnsi="Trebuchet MS" w:cs="Times New Roman"/>
                <w:lang w:eastAsia="ro-RO"/>
              </w:rPr>
              <w:t xml:space="preserve"> </w:t>
            </w:r>
            <w:r w:rsidRPr="007813F4">
              <w:rPr>
                <w:rFonts w:ascii="Trebuchet MS" w:hAnsi="Trebuchet MS" w:cs="PalatinoLinotype"/>
                <w:lang w:val="it-IT"/>
              </w:rPr>
              <w:t>Beneficiarii care vor participa pentru prima dată la o schemă de calitate, după ce îşi</w:t>
            </w:r>
          </w:p>
          <w:p w:rsidR="0046605D" w:rsidRPr="007813F4" w:rsidRDefault="0046605D" w:rsidP="0046605D">
            <w:pPr>
              <w:autoSpaceDE w:val="0"/>
              <w:autoSpaceDN w:val="0"/>
              <w:adjustRightInd w:val="0"/>
              <w:spacing w:after="0"/>
              <w:jc w:val="both"/>
              <w:rPr>
                <w:rFonts w:ascii="Trebuchet MS" w:hAnsi="Trebuchet MS" w:cs="PalatinoLinotype"/>
              </w:rPr>
            </w:pPr>
            <w:r w:rsidRPr="007813F4">
              <w:rPr>
                <w:rFonts w:ascii="Trebuchet MS" w:hAnsi="Trebuchet MS" w:cs="PalatinoLinotype"/>
              </w:rPr>
              <w:t xml:space="preserve">depun aplicaţia pentru sprijin, pot fi susţinuţi pentru o perioadă de maxim cinci ani. </w:t>
            </w:r>
          </w:p>
          <w:p w:rsidR="0046605D" w:rsidRPr="007813F4" w:rsidRDefault="0046605D" w:rsidP="0046605D">
            <w:pPr>
              <w:autoSpaceDE w:val="0"/>
              <w:autoSpaceDN w:val="0"/>
              <w:adjustRightInd w:val="0"/>
              <w:spacing w:after="0"/>
              <w:ind w:firstLine="567"/>
              <w:jc w:val="both"/>
              <w:rPr>
                <w:rFonts w:ascii="Trebuchet MS" w:hAnsi="Trebuchet MS" w:cs="PalatinoLinotype"/>
              </w:rPr>
            </w:pPr>
            <w:r w:rsidRPr="007813F4">
              <w:rPr>
                <w:rFonts w:ascii="Trebuchet MS" w:hAnsi="Trebuchet MS" w:cs="PalatinoLinotype"/>
              </w:rPr>
              <w:t>Beneficiarii care deja au participat la o schemă de calitate în momentul cererii de sprijin nu sunt eligibili.</w:t>
            </w:r>
          </w:p>
          <w:p w:rsidR="0046605D" w:rsidRPr="007813F4" w:rsidRDefault="0046605D" w:rsidP="0046605D">
            <w:pPr>
              <w:spacing w:after="0"/>
              <w:ind w:firstLine="567"/>
              <w:jc w:val="both"/>
              <w:rPr>
                <w:rFonts w:ascii="Trebuchet MS" w:hAnsi="Trebuchet MS"/>
                <w:b/>
                <w:i/>
              </w:rPr>
            </w:pPr>
            <w:r w:rsidRPr="007813F4">
              <w:rPr>
                <w:rFonts w:ascii="Trebuchet MS" w:hAnsi="Trebuchet MS"/>
                <w:b/>
                <w:i/>
              </w:rPr>
              <w:t xml:space="preserve">Beneficiari indirecți: </w:t>
            </w:r>
            <w:r w:rsidRPr="007813F4">
              <w:rPr>
                <w:rFonts w:ascii="Trebuchet MS" w:hAnsi="Trebuchet MS"/>
                <w:bCs/>
              </w:rPr>
              <w:t>populația locală, fermieri din teritoriu, alte IMM-uri din teritoriu și ONG-uri din teritoriu.</w:t>
            </w:r>
          </w:p>
          <w:p w:rsidR="0046605D" w:rsidRPr="007813F4" w:rsidRDefault="0046605D" w:rsidP="0046605D">
            <w:pPr>
              <w:pStyle w:val="Default"/>
              <w:spacing w:line="276" w:lineRule="auto"/>
              <w:jc w:val="both"/>
              <w:rPr>
                <w:b/>
                <w:bCs/>
                <w:noProof/>
                <w:color w:val="auto"/>
                <w:sz w:val="22"/>
                <w:szCs w:val="22"/>
                <w:lang w:val="ro-RO"/>
              </w:rPr>
            </w:pPr>
          </w:p>
          <w:p w:rsidR="0046605D" w:rsidRPr="007813F4" w:rsidRDefault="0046605D" w:rsidP="0046605D">
            <w:pPr>
              <w:pStyle w:val="Default"/>
              <w:spacing w:line="276" w:lineRule="auto"/>
              <w:ind w:firstLine="567"/>
              <w:jc w:val="both"/>
              <w:rPr>
                <w:b/>
                <w:bCs/>
                <w:noProof/>
                <w:color w:val="auto"/>
                <w:sz w:val="22"/>
                <w:szCs w:val="22"/>
                <w:lang w:val="ro-RO"/>
              </w:rPr>
            </w:pPr>
            <w:r w:rsidRPr="007813F4">
              <w:rPr>
                <w:b/>
                <w:bCs/>
                <w:noProof/>
                <w:color w:val="auto"/>
                <w:sz w:val="22"/>
                <w:szCs w:val="22"/>
                <w:lang w:val="ro-RO"/>
              </w:rPr>
              <w:t xml:space="preserve">5. Tip de sprijin </w:t>
            </w:r>
          </w:p>
          <w:p w:rsidR="0046605D" w:rsidRPr="007813F4" w:rsidRDefault="0046605D" w:rsidP="0046605D">
            <w:pPr>
              <w:pStyle w:val="Default"/>
              <w:spacing w:line="276" w:lineRule="auto"/>
              <w:ind w:firstLine="567"/>
              <w:jc w:val="both"/>
              <w:rPr>
                <w:b/>
                <w:bCs/>
                <w:noProof/>
                <w:color w:val="auto"/>
                <w:sz w:val="22"/>
                <w:szCs w:val="22"/>
                <w:lang w:val="ro-RO"/>
              </w:rPr>
            </w:pPr>
            <w:r w:rsidRPr="007813F4">
              <w:rPr>
                <w:sz w:val="22"/>
                <w:szCs w:val="22"/>
                <w:lang w:val="ro-RO"/>
              </w:rPr>
              <w:t xml:space="preserve">Sprijinul se </w:t>
            </w:r>
            <w:del w:id="214" w:author="Nelu" w:date="2018-06-18T09:15:00Z">
              <w:r w:rsidRPr="007813F4" w:rsidDel="00757A69">
                <w:rPr>
                  <w:sz w:val="22"/>
                  <w:szCs w:val="22"/>
                  <w:lang w:val="ro-RO"/>
                </w:rPr>
                <w:delText>va acorda sub formă de sprijin forfetar , în conformitate cu prevederile Art. 67 (1) (b) din Reg. (UE) nr. 1303/2013.</w:delText>
              </w:r>
            </w:del>
            <w:ins w:id="215" w:author="Nelu" w:date="2018-06-18T09:15:00Z">
              <w:r w:rsidRPr="007813F4">
                <w:rPr>
                  <w:sz w:val="22"/>
                  <w:szCs w:val="22"/>
                  <w:lang w:val="ro-RO"/>
                </w:rPr>
                <w:t xml:space="preserve"> </w:t>
              </w:r>
            </w:ins>
            <w:bookmarkStart w:id="216" w:name="_Hlk517079640"/>
            <w:ins w:id="217" w:author="Nelu" w:date="2018-06-18T09:16:00Z">
              <w:r w:rsidRPr="007813F4">
                <w:rPr>
                  <w:sz w:val="22"/>
                  <w:szCs w:val="22"/>
                  <w:lang w:val="ro-RO"/>
                </w:rPr>
                <w:t>acordă sub formă de stimulent financiar anual, pentru o perioadă maxim</w:t>
              </w:r>
            </w:ins>
            <w:ins w:id="218" w:author="Nelu" w:date="2018-06-18T09:17:00Z">
              <w:r w:rsidRPr="007813F4">
                <w:rPr>
                  <w:sz w:val="22"/>
                  <w:szCs w:val="22"/>
                  <w:lang w:val="ro-RO"/>
                </w:rPr>
                <w:t>ă de cinci ani consecutivi de la aderarea la o schemă de calitate.</w:t>
              </w:r>
            </w:ins>
            <w:bookmarkEnd w:id="216"/>
          </w:p>
          <w:p w:rsidR="0046605D" w:rsidRPr="007813F4" w:rsidDel="00BE5C94" w:rsidRDefault="0046605D">
            <w:pPr>
              <w:spacing w:after="0"/>
              <w:ind w:firstLine="567"/>
              <w:jc w:val="both"/>
              <w:rPr>
                <w:del w:id="219" w:author="Nelu" w:date="2018-06-18T12:22:00Z"/>
                <w:rFonts w:ascii="Trebuchet MS" w:hAnsi="Trebuchet MS" w:cs="PalatinoLinotype"/>
              </w:rPr>
            </w:pPr>
            <w:r w:rsidRPr="007813F4">
              <w:rPr>
                <w:rFonts w:ascii="Trebuchet MS" w:hAnsi="Trebuchet MS" w:cs="PalatinoLinotype"/>
              </w:rPr>
              <w:t>Această măsură susţine schemele de calitate</w:t>
            </w:r>
            <w:r w:rsidR="00381681">
              <w:rPr>
                <w:rFonts w:ascii="Trebuchet MS" w:hAnsi="Trebuchet MS" w:cs="PalatinoLinotype"/>
              </w:rPr>
              <w:t xml:space="preserve"> </w:t>
            </w:r>
            <w:ins w:id="220" w:author="User3" w:date="2018-07-17T21:32:00Z">
              <w:r w:rsidR="00381681">
                <w:rPr>
                  <w:rFonts w:ascii="Trebuchet MS" w:hAnsi="Trebuchet MS" w:cs="PalatinoLinotype"/>
                </w:rPr>
                <w:t>europene</w:t>
              </w:r>
            </w:ins>
            <w:r w:rsidRPr="007813F4">
              <w:rPr>
                <w:rFonts w:ascii="Trebuchet MS" w:hAnsi="Trebuchet MS" w:cs="PalatinoLinotype"/>
              </w:rPr>
              <w:t xml:space="preserve"> </w:t>
            </w:r>
            <w:del w:id="221" w:author="User3" w:date="2018-07-17T21:31:00Z">
              <w:r w:rsidRPr="007813F4" w:rsidDel="00381681">
                <w:rPr>
                  <w:rFonts w:ascii="Trebuchet MS" w:hAnsi="Trebuchet MS" w:cs="PalatinoLinotype"/>
                </w:rPr>
                <w:delText>naţionale şi voluntare</w:delText>
              </w:r>
              <w:r w:rsidR="00381681" w:rsidDel="00381681">
                <w:rPr>
                  <w:rFonts w:ascii="Trebuchet MS" w:hAnsi="Trebuchet MS" w:cs="PalatinoLinotype"/>
                </w:rPr>
                <w:delText xml:space="preserve"> </w:delText>
              </w:r>
            </w:del>
            <w:ins w:id="222" w:author="Nelu" w:date="2018-06-18T09:58:00Z">
              <w:r w:rsidRPr="007813F4">
                <w:rPr>
                  <w:rFonts w:ascii="Trebuchet MS" w:hAnsi="Trebuchet MS" w:cs="PalatinoLinotype"/>
                </w:rPr>
                <w:t>și activitățile de informare- promovare a produselor obținute în urma aplic</w:t>
              </w:r>
            </w:ins>
            <w:ins w:id="223" w:author="Nelu" w:date="2018-06-18T09:59:00Z">
              <w:r w:rsidRPr="007813F4">
                <w:rPr>
                  <w:rFonts w:ascii="Trebuchet MS" w:hAnsi="Trebuchet MS" w:cs="PalatinoLinotype"/>
                </w:rPr>
                <w:t>ării la schemele de calitate</w:t>
              </w:r>
            </w:ins>
            <w:r w:rsidRPr="007813F4">
              <w:rPr>
                <w:rFonts w:ascii="Trebuchet MS" w:hAnsi="Trebuchet MS" w:cs="PalatinoLinotype"/>
              </w:rPr>
              <w:t>. Suma anuală maximă a susţinerii este 3000 € pe exploataţie pe an pentru o durat</w:t>
            </w:r>
            <w:r w:rsidRPr="007813F4">
              <w:rPr>
                <w:rFonts w:ascii="Trebuchet MS" w:hAnsi="Trebuchet MS" w:cs="Calibri"/>
              </w:rPr>
              <w:t>ă</w:t>
            </w:r>
            <w:r w:rsidRPr="007813F4">
              <w:rPr>
                <w:rFonts w:ascii="Trebuchet MS" w:hAnsi="Trebuchet MS" w:cs="PalatinoLinotype"/>
              </w:rPr>
              <w:t xml:space="preserve"> maxim</w:t>
            </w:r>
            <w:r w:rsidRPr="007813F4">
              <w:rPr>
                <w:rFonts w:ascii="Trebuchet MS" w:hAnsi="Trebuchet MS" w:cs="Calibri"/>
              </w:rPr>
              <w:t>ă</w:t>
            </w:r>
            <w:r w:rsidRPr="007813F4">
              <w:rPr>
                <w:rFonts w:ascii="Trebuchet MS" w:hAnsi="Trebuchet MS" w:cs="PalatinoLinotype"/>
              </w:rPr>
              <w:t xml:space="preserve"> de 5 ani</w:t>
            </w:r>
            <w:ins w:id="224" w:author="Nelu" w:date="2018-06-18T10:01:00Z">
              <w:r w:rsidRPr="007813F4">
                <w:rPr>
                  <w:rFonts w:ascii="Trebuchet MS" w:hAnsi="Trebuchet MS" w:cs="PalatinoLinotype"/>
                </w:rPr>
                <w:t xml:space="preserve"> consecutivi, care co</w:t>
              </w:r>
            </w:ins>
            <w:ins w:id="225" w:author="Nelu" w:date="2018-06-18T10:02:00Z">
              <w:r w:rsidRPr="007813F4">
                <w:rPr>
                  <w:rFonts w:ascii="Trebuchet MS" w:hAnsi="Trebuchet MS" w:cs="PalatinoLinotype"/>
                </w:rPr>
                <w:t xml:space="preserve">nstă în </w:t>
              </w:r>
            </w:ins>
            <w:ins w:id="226" w:author="Nelu" w:date="2018-06-18T10:03:00Z">
              <w:r w:rsidRPr="007813F4">
                <w:rPr>
                  <w:rFonts w:ascii="Trebuchet MS" w:hAnsi="Trebuchet MS" w:cs="PalatinoLinotype"/>
                </w:rPr>
                <w:t>r</w:t>
              </w:r>
            </w:ins>
            <w:ins w:id="227" w:author="Nelu" w:date="2018-06-18T10:02:00Z">
              <w:r w:rsidRPr="007813F4">
                <w:rPr>
                  <w:rFonts w:ascii="Trebuchet MS" w:hAnsi="Trebuchet MS" w:cs="PalatinoLinotype"/>
                </w:rPr>
                <w:t>ambursarea costurilor eligibile suportate și plătite efectiv</w:t>
              </w:r>
            </w:ins>
            <w:ins w:id="228" w:author="Nelu" w:date="2018-06-18T12:22:00Z">
              <w:r w:rsidR="00BE5C94" w:rsidRPr="007813F4">
                <w:rPr>
                  <w:rFonts w:ascii="Trebuchet MS" w:hAnsi="Trebuchet MS" w:cs="PalatinoLinotype"/>
                </w:rPr>
                <w:t>.</w:t>
              </w:r>
            </w:ins>
          </w:p>
          <w:p w:rsidR="00574CAA" w:rsidRPr="007813F4" w:rsidDel="00574CAA" w:rsidRDefault="00574CAA" w:rsidP="0046605D">
            <w:pPr>
              <w:spacing w:after="0"/>
              <w:jc w:val="both"/>
              <w:rPr>
                <w:del w:id="229" w:author="User3" w:date="2018-07-17T21:32:00Z"/>
                <w:rFonts w:ascii="Trebuchet MS" w:hAnsi="Trebuchet MS" w:cs="PalatinoLinotype"/>
              </w:rPr>
            </w:pPr>
          </w:p>
          <w:p w:rsidR="0046605D" w:rsidRPr="007813F4" w:rsidRDefault="0046605D" w:rsidP="0046605D">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6. Tipuri de acțiuni eligibile și neeligibile</w:t>
            </w:r>
          </w:p>
          <w:p w:rsidR="0046605D" w:rsidRPr="007813F4" w:rsidRDefault="0046605D" w:rsidP="0046605D">
            <w:pPr>
              <w:autoSpaceDE w:val="0"/>
              <w:autoSpaceDN w:val="0"/>
              <w:adjustRightInd w:val="0"/>
              <w:spacing w:after="0"/>
              <w:ind w:firstLine="567"/>
              <w:jc w:val="both"/>
              <w:rPr>
                <w:rFonts w:ascii="Trebuchet MS" w:hAnsi="Trebuchet MS" w:cs="PalatinoLinotype"/>
                <w:lang w:val="it-IT"/>
              </w:rPr>
            </w:pPr>
            <w:r w:rsidRPr="007813F4">
              <w:rPr>
                <w:rFonts w:ascii="Trebuchet MS" w:hAnsi="Trebuchet MS" w:cs="PalatinoLinotype"/>
                <w:lang w:val="it-IT"/>
              </w:rPr>
              <w:t xml:space="preserve">Schemele de calitate eligibile trebuie să se refere doar la produse agricole şi alimentare, şi nu la exploataţii agricole şi/sau certificarea lor ecologică. Sprijinul are în vedere acoperirea unor „costuri fixe” eligibile, și anume: </w:t>
            </w:r>
          </w:p>
          <w:p w:rsidR="0046605D" w:rsidRPr="007813F4" w:rsidRDefault="0046605D" w:rsidP="0046605D">
            <w:pPr>
              <w:autoSpaceDE w:val="0"/>
              <w:autoSpaceDN w:val="0"/>
              <w:adjustRightInd w:val="0"/>
              <w:spacing w:after="0"/>
              <w:jc w:val="both"/>
              <w:rPr>
                <w:rFonts w:ascii="Trebuchet MS" w:hAnsi="Trebuchet MS" w:cs="PalatinoLinotype"/>
                <w:lang w:val="it-IT"/>
              </w:rPr>
            </w:pPr>
            <w:r w:rsidRPr="007813F4">
              <w:rPr>
                <w:rFonts w:ascii="Trebuchet MS" w:hAnsi="Trebuchet MS" w:cs="PalatinoLinotype"/>
                <w:lang w:val="it-IT"/>
              </w:rPr>
              <w:t>a) Costuri suportate pentru a intra într-o schemă de calitate susţinută;</w:t>
            </w:r>
          </w:p>
          <w:p w:rsidR="0046605D" w:rsidRPr="007813F4" w:rsidRDefault="0046605D" w:rsidP="0046605D">
            <w:pPr>
              <w:autoSpaceDE w:val="0"/>
              <w:autoSpaceDN w:val="0"/>
              <w:adjustRightInd w:val="0"/>
              <w:spacing w:after="0"/>
              <w:jc w:val="both"/>
              <w:rPr>
                <w:rFonts w:ascii="Trebuchet MS" w:hAnsi="Trebuchet MS" w:cs="PalatinoLinotype"/>
                <w:lang w:val="it-IT"/>
              </w:rPr>
            </w:pPr>
            <w:r w:rsidRPr="007813F4">
              <w:rPr>
                <w:rFonts w:ascii="Trebuchet MS" w:hAnsi="Trebuchet MS" w:cs="PalatinoLinotype"/>
                <w:lang w:val="it-IT"/>
              </w:rPr>
              <w:t>b) Co</w:t>
            </w:r>
            <w:del w:id="230" w:author="User3" w:date="2018-06-14T20:39:00Z">
              <w:r w:rsidRPr="007813F4" w:rsidDel="00EB11E4">
                <w:rPr>
                  <w:rFonts w:ascii="Trebuchet MS" w:hAnsi="Trebuchet MS" w:cs="PalatinoLinotype"/>
                  <w:lang w:val="it-IT"/>
                </w:rPr>
                <w:delText>n</w:delText>
              </w:r>
            </w:del>
            <w:r w:rsidRPr="007813F4">
              <w:rPr>
                <w:rFonts w:ascii="Trebuchet MS" w:hAnsi="Trebuchet MS" w:cs="PalatinoLinotype"/>
                <w:lang w:val="it-IT"/>
              </w:rPr>
              <w:t>tizația anuală de participare la o schemă de calitate susţinută;</w:t>
            </w:r>
          </w:p>
          <w:p w:rsidR="0046605D" w:rsidRPr="007813F4" w:rsidRDefault="0046605D" w:rsidP="0046605D">
            <w:pPr>
              <w:autoSpaceDE w:val="0"/>
              <w:autoSpaceDN w:val="0"/>
              <w:adjustRightInd w:val="0"/>
              <w:spacing w:after="0"/>
              <w:jc w:val="both"/>
              <w:rPr>
                <w:ins w:id="231" w:author="Nelu" w:date="2018-06-18T09:18:00Z"/>
                <w:rFonts w:ascii="Trebuchet MS" w:hAnsi="Trebuchet MS" w:cs="PalatinoLinotype"/>
                <w:lang w:val="it-IT"/>
              </w:rPr>
            </w:pPr>
            <w:r w:rsidRPr="007813F4">
              <w:rPr>
                <w:rFonts w:ascii="Trebuchet MS" w:hAnsi="Trebuchet MS" w:cs="PalatinoLinotype"/>
                <w:lang w:val="it-IT"/>
              </w:rPr>
              <w:t>c) Cheltuieli aferente controalelor necesare pentru verificarea respectării specificaţiilor schemei.</w:t>
            </w:r>
          </w:p>
          <w:p w:rsidR="0046605D" w:rsidRPr="007813F4" w:rsidRDefault="0046605D" w:rsidP="0046605D">
            <w:pPr>
              <w:autoSpaceDE w:val="0"/>
              <w:autoSpaceDN w:val="0"/>
              <w:adjustRightInd w:val="0"/>
              <w:spacing w:after="0"/>
              <w:jc w:val="both"/>
              <w:rPr>
                <w:rFonts w:ascii="Trebuchet MS" w:hAnsi="Trebuchet MS" w:cs="PalatinoLinotype"/>
                <w:lang w:val="it-IT"/>
              </w:rPr>
            </w:pPr>
            <w:ins w:id="232" w:author="Nelu" w:date="2018-06-18T09:18:00Z">
              <w:r w:rsidRPr="007813F4">
                <w:rPr>
                  <w:rFonts w:ascii="Trebuchet MS" w:hAnsi="Trebuchet MS" w:cs="PalatinoLinotype"/>
                  <w:lang w:val="it-IT"/>
                </w:rPr>
                <w:t>d)</w:t>
              </w:r>
            </w:ins>
            <w:ins w:id="233" w:author="Nelu" w:date="2018-06-18T09:52:00Z">
              <w:r w:rsidRPr="007813F4">
                <w:rPr>
                  <w:rFonts w:ascii="Trebuchet MS" w:hAnsi="Trebuchet MS" w:cs="PalatinoLinotype"/>
                  <w:lang w:val="it-IT"/>
                </w:rPr>
                <w:t xml:space="preserve">  A</w:t>
              </w:r>
            </w:ins>
            <w:ins w:id="234" w:author="Nelu" w:date="2018-06-18T09:19:00Z">
              <w:r w:rsidRPr="007813F4">
                <w:rPr>
                  <w:rFonts w:ascii="Trebuchet MS" w:hAnsi="Trebuchet MS" w:cs="PalatinoLinotype"/>
                  <w:lang w:val="it-IT"/>
                </w:rPr>
                <w:t>ctivități de informare și promovare</w:t>
              </w:r>
            </w:ins>
            <w:ins w:id="235" w:author="Nelu" w:date="2018-06-18T09:18:00Z">
              <w:r w:rsidRPr="007813F4">
                <w:rPr>
                  <w:rFonts w:ascii="Trebuchet MS" w:hAnsi="Trebuchet MS" w:cs="PalatinoLinotype"/>
                  <w:lang w:val="it-IT"/>
                </w:rPr>
                <w:t xml:space="preserve"> </w:t>
              </w:r>
            </w:ins>
            <w:ins w:id="236" w:author="Nelu" w:date="2018-06-18T09:50:00Z">
              <w:r w:rsidRPr="007813F4">
                <w:rPr>
                  <w:rFonts w:ascii="Trebuchet MS" w:hAnsi="Trebuchet MS" w:cs="PalatinoLinotype"/>
                  <w:lang w:val="it-IT"/>
                </w:rPr>
                <w:t>referitoare la produsele obținute în ca</w:t>
              </w:r>
            </w:ins>
            <w:ins w:id="237" w:author="Nelu" w:date="2018-06-18T09:51:00Z">
              <w:r w:rsidRPr="007813F4">
                <w:rPr>
                  <w:rFonts w:ascii="Trebuchet MS" w:hAnsi="Trebuchet MS" w:cs="PalatinoLinotype"/>
                  <w:lang w:val="it-IT"/>
                </w:rPr>
                <w:t>drul schemelor de calitate</w:t>
              </w:r>
            </w:ins>
            <w:ins w:id="238" w:author="Nelu" w:date="2018-06-18T09:52:00Z">
              <w:r w:rsidRPr="007813F4">
                <w:rPr>
                  <w:rFonts w:ascii="Trebuchet MS" w:hAnsi="Trebuchet MS" w:cs="PalatinoLinotype"/>
                  <w:lang w:val="it-IT"/>
                </w:rPr>
                <w:t>.</w:t>
              </w:r>
            </w:ins>
          </w:p>
          <w:p w:rsidR="0046605D" w:rsidRPr="007813F4" w:rsidRDefault="0046605D" w:rsidP="0046605D">
            <w:pPr>
              <w:pStyle w:val="Listparagraf"/>
              <w:autoSpaceDE w:val="0"/>
              <w:autoSpaceDN w:val="0"/>
              <w:adjustRightInd w:val="0"/>
              <w:spacing w:after="0"/>
              <w:ind w:left="0"/>
              <w:jc w:val="both"/>
              <w:rPr>
                <w:rFonts w:ascii="Trebuchet MS" w:hAnsi="Trebuchet MS" w:cs="Calibri"/>
                <w:lang w:val="it-IT"/>
              </w:rPr>
            </w:pPr>
          </w:p>
          <w:p w:rsidR="0046605D" w:rsidRPr="007813F4" w:rsidRDefault="0046605D" w:rsidP="0046605D">
            <w:pPr>
              <w:spacing w:after="0"/>
              <w:ind w:firstLine="567"/>
              <w:jc w:val="both"/>
              <w:rPr>
                <w:rFonts w:ascii="Trebuchet MS" w:hAnsi="Trebuchet MS" w:cs="Times New Roman"/>
                <w:b/>
              </w:rPr>
            </w:pPr>
            <w:r w:rsidRPr="007813F4">
              <w:rPr>
                <w:rFonts w:ascii="Trebuchet MS" w:hAnsi="Trebuchet MS" w:cs="Times New Roman"/>
                <w:b/>
              </w:rPr>
              <w:t>7. Condiții de eligibilitate</w:t>
            </w:r>
          </w:p>
          <w:p w:rsidR="0046605D" w:rsidRPr="007813F4" w:rsidRDefault="0046605D" w:rsidP="0046605D">
            <w:pPr>
              <w:pStyle w:val="Listparagraf"/>
              <w:numPr>
                <w:ilvl w:val="0"/>
                <w:numId w:val="12"/>
              </w:numPr>
              <w:autoSpaceDE w:val="0"/>
              <w:autoSpaceDN w:val="0"/>
              <w:adjustRightInd w:val="0"/>
              <w:spacing w:after="0"/>
              <w:ind w:left="284" w:hanging="284"/>
              <w:jc w:val="both"/>
              <w:rPr>
                <w:rFonts w:ascii="Trebuchet MS" w:hAnsi="Trebuchet MS" w:cs="Calibri"/>
                <w:color w:val="000000"/>
                <w:lang w:val="it-IT"/>
              </w:rPr>
            </w:pPr>
            <w:r w:rsidRPr="007813F4">
              <w:rPr>
                <w:rFonts w:ascii="Trebuchet MS" w:hAnsi="Trebuchet MS" w:cs="Calibri"/>
                <w:bCs/>
                <w:color w:val="000000"/>
                <w:lang w:val="it-IT"/>
              </w:rPr>
              <w:t>Solicitantul trebuie să se încadreze în categoria beneficiarilor eligibili;</w:t>
            </w:r>
          </w:p>
          <w:p w:rsidR="0046605D" w:rsidRPr="007813F4" w:rsidRDefault="0046605D" w:rsidP="0046605D">
            <w:pPr>
              <w:pStyle w:val="Listparagraf"/>
              <w:numPr>
                <w:ilvl w:val="0"/>
                <w:numId w:val="12"/>
              </w:numPr>
              <w:autoSpaceDE w:val="0"/>
              <w:autoSpaceDN w:val="0"/>
              <w:adjustRightInd w:val="0"/>
              <w:spacing w:after="0"/>
              <w:ind w:left="284" w:hanging="284"/>
              <w:jc w:val="both"/>
              <w:rPr>
                <w:rFonts w:ascii="Trebuchet MS" w:hAnsi="Trebuchet MS" w:cs="Calibri"/>
                <w:color w:val="000000"/>
                <w:lang w:val="en-GB"/>
              </w:rPr>
            </w:pPr>
            <w:r w:rsidRPr="007813F4">
              <w:rPr>
                <w:rFonts w:ascii="Trebuchet MS" w:hAnsi="Trebuchet MS" w:cs="Calibri"/>
                <w:bCs/>
                <w:color w:val="000000"/>
                <w:lang w:val="en-GB"/>
              </w:rPr>
              <w:t xml:space="preserve">Solicitantul are exploatația </w:t>
            </w:r>
            <w:ins w:id="239" w:author="Nelu" w:date="2018-06-18T09:53:00Z">
              <w:r w:rsidRPr="007813F4">
                <w:rPr>
                  <w:rFonts w:ascii="Trebuchet MS" w:hAnsi="Trebuchet MS" w:cs="Calibri"/>
                  <w:bCs/>
                  <w:color w:val="000000"/>
                  <w:lang w:val="en-GB"/>
                </w:rPr>
                <w:t xml:space="preserve">integral sau partial </w:t>
              </w:r>
            </w:ins>
            <w:r w:rsidRPr="007813F4">
              <w:rPr>
                <w:rFonts w:ascii="Trebuchet MS" w:hAnsi="Trebuchet MS" w:cs="Calibri"/>
                <w:bCs/>
                <w:color w:val="000000"/>
                <w:lang w:val="en-GB"/>
              </w:rPr>
              <w:t xml:space="preserve">pe teritoriul GAL. </w:t>
            </w:r>
          </w:p>
          <w:p w:rsidR="0046605D" w:rsidRPr="007813F4" w:rsidRDefault="0046605D" w:rsidP="0046605D">
            <w:pPr>
              <w:autoSpaceDE w:val="0"/>
              <w:autoSpaceDN w:val="0"/>
              <w:adjustRightInd w:val="0"/>
              <w:spacing w:after="0"/>
              <w:jc w:val="both"/>
              <w:rPr>
                <w:rFonts w:ascii="Trebuchet MS" w:hAnsi="Trebuchet MS" w:cs="Calibri"/>
                <w:color w:val="000000"/>
                <w:lang w:val="en-GB"/>
              </w:rPr>
            </w:pPr>
            <w:r w:rsidRPr="007813F4">
              <w:rPr>
                <w:rFonts w:ascii="Trebuchet MS" w:hAnsi="Trebuchet MS" w:cs="Calibri"/>
                <w:bCs/>
                <w:color w:val="000000"/>
                <w:lang w:val="en-GB"/>
              </w:rPr>
              <w:t xml:space="preserve"> </w:t>
            </w:r>
          </w:p>
          <w:p w:rsidR="0046605D" w:rsidRPr="007813F4" w:rsidRDefault="0046605D" w:rsidP="0046605D">
            <w:pPr>
              <w:pStyle w:val="Listparagraf"/>
              <w:autoSpaceDE w:val="0"/>
              <w:autoSpaceDN w:val="0"/>
              <w:adjustRightInd w:val="0"/>
              <w:spacing w:after="0"/>
              <w:ind w:left="0" w:firstLine="567"/>
              <w:jc w:val="both"/>
              <w:rPr>
                <w:rFonts w:ascii="Trebuchet MS" w:hAnsi="Trebuchet MS" w:cs="Times New Roman"/>
                <w:b/>
              </w:rPr>
            </w:pPr>
            <w:r w:rsidRPr="007813F4">
              <w:rPr>
                <w:rFonts w:ascii="Trebuchet MS" w:eastAsia="Times New Roman" w:hAnsi="Trebuchet MS" w:cs="Times New Roman"/>
                <w:b/>
                <w:lang w:eastAsia="ro-RO"/>
              </w:rPr>
              <w:t xml:space="preserve">8. </w:t>
            </w:r>
            <w:r w:rsidRPr="007813F4">
              <w:rPr>
                <w:rFonts w:ascii="Trebuchet MS" w:hAnsi="Trebuchet MS" w:cs="Times New Roman"/>
                <w:b/>
              </w:rPr>
              <w:t>Criterii de selecție</w:t>
            </w:r>
          </w:p>
          <w:p w:rsidR="0046605D" w:rsidRPr="007813F4" w:rsidRDefault="0046605D" w:rsidP="0046605D">
            <w:pPr>
              <w:pStyle w:val="Listparagraf"/>
              <w:numPr>
                <w:ilvl w:val="0"/>
                <w:numId w:val="21"/>
              </w:numPr>
              <w:autoSpaceDE w:val="0"/>
              <w:autoSpaceDN w:val="0"/>
              <w:adjustRightInd w:val="0"/>
              <w:spacing w:after="0"/>
              <w:ind w:left="1004"/>
              <w:jc w:val="both"/>
              <w:rPr>
                <w:rFonts w:ascii="Trebuchet MS" w:hAnsi="Trebuchet MS" w:cs="Calibri-Bold"/>
                <w:bCs/>
                <w:lang w:val="en-GB"/>
              </w:rPr>
            </w:pPr>
            <w:r w:rsidRPr="007813F4">
              <w:rPr>
                <w:rFonts w:ascii="Trebuchet MS" w:hAnsi="Trebuchet MS" w:cs="Calibri-Bold"/>
                <w:bCs/>
                <w:lang w:val="en-GB"/>
              </w:rPr>
              <w:t>Principiul asocierii în cadrul cooperativelor sau a grupurilor de producători;</w:t>
            </w:r>
          </w:p>
          <w:p w:rsidR="0046605D" w:rsidRPr="007813F4" w:rsidRDefault="0046605D" w:rsidP="0046605D">
            <w:pPr>
              <w:pStyle w:val="Listparagraf"/>
              <w:numPr>
                <w:ilvl w:val="0"/>
                <w:numId w:val="21"/>
              </w:numPr>
              <w:autoSpaceDE w:val="0"/>
              <w:autoSpaceDN w:val="0"/>
              <w:adjustRightInd w:val="0"/>
              <w:spacing w:after="0"/>
              <w:ind w:left="1004"/>
              <w:jc w:val="both"/>
              <w:rPr>
                <w:rFonts w:ascii="Trebuchet MS" w:hAnsi="Trebuchet MS" w:cs="Calibri-Bold"/>
                <w:bCs/>
                <w:lang w:val="it-IT"/>
              </w:rPr>
            </w:pPr>
            <w:r w:rsidRPr="007813F4">
              <w:rPr>
                <w:rFonts w:ascii="Trebuchet MS" w:hAnsi="Trebuchet MS" w:cs="Calibri-Bold"/>
                <w:bCs/>
                <w:lang w:val="it-IT"/>
              </w:rPr>
              <w:t>Principiul produsului cu înaltă valoare adăugată;</w:t>
            </w:r>
          </w:p>
          <w:p w:rsidR="0046605D" w:rsidRPr="007813F4" w:rsidRDefault="0046605D" w:rsidP="0046605D">
            <w:pPr>
              <w:pStyle w:val="Listparagraf"/>
              <w:numPr>
                <w:ilvl w:val="0"/>
                <w:numId w:val="21"/>
              </w:numPr>
              <w:autoSpaceDE w:val="0"/>
              <w:autoSpaceDN w:val="0"/>
              <w:adjustRightInd w:val="0"/>
              <w:spacing w:after="0"/>
              <w:ind w:left="1004"/>
              <w:jc w:val="both"/>
              <w:rPr>
                <w:rFonts w:ascii="Trebuchet MS" w:hAnsi="Trebuchet MS" w:cs="Calibri-Bold"/>
                <w:bCs/>
                <w:lang w:val="it-IT"/>
              </w:rPr>
            </w:pPr>
            <w:r w:rsidRPr="007813F4">
              <w:rPr>
                <w:rFonts w:ascii="Trebuchet MS" w:hAnsi="Trebuchet MS" w:cs="Calibri-Bold"/>
                <w:bCs/>
                <w:lang w:val="it-IT"/>
              </w:rPr>
              <w:t>Principiul participării la lanțuri scurte de aprovizionare;</w:t>
            </w:r>
          </w:p>
          <w:p w:rsidR="0046605D" w:rsidRPr="007813F4" w:rsidRDefault="0046605D" w:rsidP="0046605D">
            <w:pPr>
              <w:pStyle w:val="Listparagraf"/>
              <w:numPr>
                <w:ilvl w:val="0"/>
                <w:numId w:val="21"/>
              </w:numPr>
              <w:autoSpaceDE w:val="0"/>
              <w:autoSpaceDN w:val="0"/>
              <w:adjustRightInd w:val="0"/>
              <w:spacing w:after="0"/>
              <w:ind w:left="1004"/>
              <w:jc w:val="both"/>
              <w:rPr>
                <w:rFonts w:ascii="Trebuchet MS" w:hAnsi="Trebuchet MS" w:cs="Calibri-Bold"/>
                <w:bCs/>
                <w:lang w:val="it-IT"/>
              </w:rPr>
            </w:pPr>
            <w:r w:rsidRPr="007813F4">
              <w:rPr>
                <w:rFonts w:ascii="Trebuchet MS" w:hAnsi="Trebuchet MS" w:cs="Calibri-Bold"/>
                <w:bCs/>
                <w:lang w:val="it-IT"/>
              </w:rPr>
              <w:t>Principiul potențialului agricol al zonei, vor fi favorizate zonele sărace;</w:t>
            </w:r>
          </w:p>
          <w:p w:rsidR="0046605D" w:rsidRPr="007813F4" w:rsidRDefault="0046605D" w:rsidP="0046605D">
            <w:pPr>
              <w:pStyle w:val="Listparagraf"/>
              <w:numPr>
                <w:ilvl w:val="0"/>
                <w:numId w:val="21"/>
              </w:numPr>
              <w:autoSpaceDE w:val="0"/>
              <w:autoSpaceDN w:val="0"/>
              <w:adjustRightInd w:val="0"/>
              <w:spacing w:after="0"/>
              <w:ind w:left="1004"/>
              <w:jc w:val="both"/>
              <w:rPr>
                <w:rFonts w:ascii="Trebuchet MS" w:hAnsi="Trebuchet MS" w:cs="Calibri-Bold"/>
                <w:bCs/>
                <w:lang w:val="it-IT"/>
              </w:rPr>
            </w:pPr>
            <w:r w:rsidRPr="007813F4">
              <w:rPr>
                <w:rFonts w:ascii="Trebuchet MS" w:hAnsi="Trebuchet MS"/>
              </w:rPr>
              <w:t>Nu mai există o astfel de certificare în UAT-ul solicitantului</w:t>
            </w:r>
          </w:p>
          <w:p w:rsidR="0046605D" w:rsidRPr="007813F4" w:rsidRDefault="0046605D" w:rsidP="0046605D">
            <w:pPr>
              <w:spacing w:after="0"/>
              <w:jc w:val="both"/>
              <w:rPr>
                <w:rFonts w:ascii="Trebuchet MS" w:hAnsi="Trebuchet MS"/>
                <w:b/>
              </w:rPr>
            </w:pPr>
          </w:p>
          <w:p w:rsidR="0046605D" w:rsidRPr="007813F4" w:rsidRDefault="0046605D" w:rsidP="0046605D">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9. Sume (aplicabile) și rata sprijinului</w:t>
            </w:r>
          </w:p>
          <w:p w:rsidR="0046605D" w:rsidRPr="007813F4" w:rsidRDefault="0046605D" w:rsidP="0046605D">
            <w:pPr>
              <w:pStyle w:val="Listparagraf"/>
              <w:autoSpaceDE w:val="0"/>
              <w:autoSpaceDN w:val="0"/>
              <w:adjustRightInd w:val="0"/>
              <w:spacing w:after="0"/>
              <w:ind w:left="0" w:firstLine="567"/>
              <w:jc w:val="both"/>
              <w:rPr>
                <w:ins w:id="240" w:author="Nelu" w:date="2018-06-18T10:28:00Z"/>
                <w:rFonts w:ascii="Trebuchet MS" w:hAnsi="Trebuchet MS" w:cs="Calibri"/>
                <w:bCs/>
                <w:color w:val="000000"/>
              </w:rPr>
            </w:pPr>
            <w:r w:rsidRPr="007813F4">
              <w:rPr>
                <w:rFonts w:ascii="Trebuchet MS" w:hAnsi="Trebuchet MS" w:cs="Calibri"/>
                <w:bCs/>
                <w:color w:val="000000"/>
              </w:rPr>
              <w:t xml:space="preserve">Sprijinul </w:t>
            </w:r>
            <w:ins w:id="241" w:author="Nelu" w:date="2018-06-18T09:56:00Z">
              <w:r w:rsidRPr="007813F4">
                <w:rPr>
                  <w:rFonts w:ascii="Trebuchet MS" w:hAnsi="Trebuchet MS" w:cs="Calibri"/>
                  <w:bCs/>
                  <w:color w:val="000000"/>
                </w:rPr>
                <w:t xml:space="preserve">se </w:t>
              </w:r>
              <w:r w:rsidRPr="007813F4">
                <w:rPr>
                  <w:rFonts w:ascii="Trebuchet MS" w:hAnsi="Trebuchet MS"/>
                  <w:rPrChange w:id="242" w:author="Nelu" w:date="2018-06-18T12:23:00Z">
                    <w:rPr/>
                  </w:rPrChange>
                </w:rPr>
                <w:t>acordă sub formă de stimulent financiar anual, pentru o perioadă maximă de cinci ani consecutivi de la aderarea la o schemă de calitate</w:t>
              </w:r>
            </w:ins>
            <w:ins w:id="243" w:author="Nelu" w:date="2018-06-18T10:30:00Z">
              <w:r w:rsidRPr="007813F4">
                <w:rPr>
                  <w:rFonts w:ascii="Trebuchet MS" w:hAnsi="Trebuchet MS"/>
                  <w:rPrChange w:id="244" w:author="Nelu" w:date="2018-06-18T12:23:00Z">
                    <w:rPr/>
                  </w:rPrChange>
                </w:rPr>
                <w:t xml:space="preserve"> și constă în rambursarea costurilor eligibile suportate și plătite efectiv</w:t>
              </w:r>
            </w:ins>
            <w:ins w:id="245" w:author="Nelu" w:date="2018-06-18T09:56:00Z">
              <w:r w:rsidRPr="007813F4">
                <w:rPr>
                  <w:rFonts w:ascii="Trebuchet MS" w:hAnsi="Trebuchet MS"/>
                  <w:rPrChange w:id="246" w:author="Nelu" w:date="2018-06-18T12:23:00Z">
                    <w:rPr/>
                  </w:rPrChange>
                </w:rPr>
                <w:t xml:space="preserve">. </w:t>
              </w:r>
            </w:ins>
            <w:del w:id="247" w:author="Nelu" w:date="2018-06-18T09:56:00Z">
              <w:r w:rsidRPr="007813F4" w:rsidDel="00EE0444">
                <w:rPr>
                  <w:rFonts w:ascii="Trebuchet MS" w:hAnsi="Trebuchet MS" w:cs="Calibri"/>
                  <w:bCs/>
                  <w:color w:val="000000"/>
                </w:rPr>
                <w:delText xml:space="preserve">public nerambursabil este o sumă forfetară de 3.000 de euro/an/exploatație și se acordă pentru o perioadă de maxim cinci ani. </w:delText>
              </w:r>
            </w:del>
          </w:p>
          <w:p w:rsidR="0046605D" w:rsidRPr="007813F4" w:rsidRDefault="0046605D" w:rsidP="0046605D">
            <w:pPr>
              <w:pStyle w:val="Listparagraf"/>
              <w:autoSpaceDE w:val="0"/>
              <w:autoSpaceDN w:val="0"/>
              <w:adjustRightInd w:val="0"/>
              <w:spacing w:after="0"/>
              <w:ind w:left="0" w:firstLine="567"/>
              <w:jc w:val="both"/>
              <w:rPr>
                <w:ins w:id="248" w:author="Nelu" w:date="2018-06-18T10:32:00Z"/>
                <w:rFonts w:ascii="Trebuchet MS" w:eastAsia="Times New Roman" w:hAnsi="Trebuchet MS" w:cs="Times New Roman"/>
                <w:u w:val="single"/>
                <w:lang w:eastAsia="ro-RO"/>
                <w:rPrChange w:id="249" w:author="Nelu" w:date="2018-06-18T12:23:00Z">
                  <w:rPr>
                    <w:ins w:id="250" w:author="Nelu" w:date="2018-06-18T10:32:00Z"/>
                    <w:rFonts w:ascii="Trebuchet MS" w:eastAsia="Times New Roman" w:hAnsi="Trebuchet MS" w:cs="Times New Roman"/>
                    <w:b/>
                    <w:lang w:eastAsia="ro-RO"/>
                  </w:rPr>
                </w:rPrChange>
              </w:rPr>
            </w:pPr>
            <w:ins w:id="251" w:author="Nelu" w:date="2018-06-18T10:28:00Z">
              <w:r w:rsidRPr="007813F4">
                <w:rPr>
                  <w:rFonts w:ascii="Trebuchet MS" w:eastAsia="Times New Roman" w:hAnsi="Trebuchet MS" w:cs="Times New Roman"/>
                  <w:b/>
                  <w:lang w:eastAsia="ro-RO"/>
                </w:rPr>
                <w:t>Rata sprijinului este de</w:t>
              </w:r>
            </w:ins>
            <w:ins w:id="252" w:author="Nelu" w:date="2018-06-18T10:32:00Z">
              <w:r w:rsidRPr="007813F4">
                <w:rPr>
                  <w:rFonts w:ascii="Trebuchet MS" w:eastAsia="Times New Roman" w:hAnsi="Trebuchet MS" w:cs="Times New Roman"/>
                  <w:lang w:eastAsia="ro-RO"/>
                  <w:rPrChange w:id="253" w:author="Nelu" w:date="2018-06-18T12:23:00Z">
                    <w:rPr>
                      <w:rFonts w:ascii="Trebuchet MS" w:eastAsia="Times New Roman" w:hAnsi="Trebuchet MS" w:cs="Times New Roman"/>
                      <w:b/>
                      <w:lang w:eastAsia="ro-RO"/>
                    </w:rPr>
                  </w:rPrChange>
                </w:rPr>
                <w:t>:</w:t>
              </w:r>
            </w:ins>
            <w:ins w:id="254" w:author="Nelu" w:date="2018-06-18T10:28:00Z">
              <w:r w:rsidRPr="007813F4">
                <w:rPr>
                  <w:rFonts w:ascii="Trebuchet MS" w:eastAsia="Times New Roman" w:hAnsi="Trebuchet MS" w:cs="Times New Roman"/>
                  <w:lang w:eastAsia="ro-RO"/>
                  <w:rPrChange w:id="255" w:author="Nelu" w:date="2018-06-18T12:23:00Z">
                    <w:rPr>
                      <w:rFonts w:ascii="Trebuchet MS" w:eastAsia="Times New Roman" w:hAnsi="Trebuchet MS" w:cs="Times New Roman"/>
                      <w:b/>
                      <w:lang w:eastAsia="ro-RO"/>
                    </w:rPr>
                  </w:rPrChange>
                </w:rPr>
                <w:t xml:space="preserve"> </w:t>
              </w:r>
            </w:ins>
            <w:ins w:id="256" w:author="Nelu" w:date="2018-06-18T10:32:00Z">
              <w:r w:rsidRPr="007813F4">
                <w:rPr>
                  <w:rFonts w:ascii="Trebuchet MS" w:eastAsia="Times New Roman" w:hAnsi="Trebuchet MS" w:cs="Times New Roman"/>
                  <w:lang w:eastAsia="ro-RO"/>
                </w:rPr>
                <w:t>-</w:t>
              </w:r>
            </w:ins>
            <w:ins w:id="257" w:author="Nelu" w:date="2018-06-18T10:29:00Z">
              <w:r w:rsidRPr="007813F4">
                <w:rPr>
                  <w:rFonts w:ascii="Trebuchet MS" w:eastAsia="Times New Roman" w:hAnsi="Trebuchet MS" w:cs="Times New Roman"/>
                  <w:u w:val="single"/>
                  <w:lang w:eastAsia="ro-RO"/>
                  <w:rPrChange w:id="258" w:author="Nelu" w:date="2018-06-18T12:23:00Z">
                    <w:rPr>
                      <w:rFonts w:ascii="Trebuchet MS" w:eastAsia="Times New Roman" w:hAnsi="Trebuchet MS" w:cs="Times New Roman"/>
                      <w:b/>
                      <w:lang w:eastAsia="ro-RO"/>
                    </w:rPr>
                  </w:rPrChange>
                </w:rPr>
                <w:t>100 %</w:t>
              </w:r>
            </w:ins>
            <w:ins w:id="259" w:author="Nelu" w:date="2018-06-18T10:31:00Z">
              <w:r w:rsidRPr="007813F4">
                <w:rPr>
                  <w:rFonts w:ascii="Trebuchet MS" w:eastAsia="Times New Roman" w:hAnsi="Trebuchet MS" w:cs="Times New Roman"/>
                  <w:u w:val="single"/>
                  <w:lang w:eastAsia="ro-RO"/>
                  <w:rPrChange w:id="260" w:author="Nelu" w:date="2018-06-18T12:23:00Z">
                    <w:rPr>
                      <w:rFonts w:ascii="Trebuchet MS" w:eastAsia="Times New Roman" w:hAnsi="Trebuchet MS" w:cs="Times New Roman"/>
                      <w:b/>
                      <w:lang w:eastAsia="ro-RO"/>
                    </w:rPr>
                  </w:rPrChange>
                </w:rPr>
                <w:t xml:space="preserve"> pentru costurile fixe aferente pct</w:t>
              </w:r>
            </w:ins>
            <w:ins w:id="261" w:author="Nelu" w:date="2018-06-18T10:34:00Z">
              <w:r w:rsidRPr="007813F4">
                <w:rPr>
                  <w:rFonts w:ascii="Trebuchet MS" w:eastAsia="Times New Roman" w:hAnsi="Trebuchet MS" w:cs="Times New Roman"/>
                  <w:u w:val="single"/>
                  <w:lang w:eastAsia="ro-RO"/>
                </w:rPr>
                <w:t>.</w:t>
              </w:r>
            </w:ins>
            <w:ins w:id="262" w:author="Nelu" w:date="2018-06-18T10:31:00Z">
              <w:r w:rsidRPr="007813F4">
                <w:rPr>
                  <w:rFonts w:ascii="Trebuchet MS" w:eastAsia="Times New Roman" w:hAnsi="Trebuchet MS" w:cs="Times New Roman"/>
                  <w:u w:val="single"/>
                  <w:lang w:eastAsia="ro-RO"/>
                  <w:rPrChange w:id="263" w:author="Nelu" w:date="2018-06-18T12:23:00Z">
                    <w:rPr>
                      <w:rFonts w:ascii="Trebuchet MS" w:eastAsia="Times New Roman" w:hAnsi="Trebuchet MS" w:cs="Times New Roman"/>
                      <w:b/>
                      <w:lang w:eastAsia="ro-RO"/>
                    </w:rPr>
                  </w:rPrChange>
                </w:rPr>
                <w:t xml:space="preserve"> 6. Literele a,b</w:t>
              </w:r>
            </w:ins>
            <w:ins w:id="264" w:author="Nelu" w:date="2018-06-18T10:32:00Z">
              <w:r w:rsidRPr="007813F4">
                <w:rPr>
                  <w:rFonts w:ascii="Trebuchet MS" w:eastAsia="Times New Roman" w:hAnsi="Trebuchet MS" w:cs="Times New Roman"/>
                  <w:u w:val="single"/>
                  <w:lang w:eastAsia="ro-RO"/>
                  <w:rPrChange w:id="265" w:author="Nelu" w:date="2018-06-18T12:23:00Z">
                    <w:rPr>
                      <w:rFonts w:ascii="Trebuchet MS" w:eastAsia="Times New Roman" w:hAnsi="Trebuchet MS" w:cs="Times New Roman"/>
                      <w:b/>
                      <w:lang w:eastAsia="ro-RO"/>
                    </w:rPr>
                  </w:rPrChange>
                </w:rPr>
                <w:t>,c;</w:t>
              </w:r>
            </w:ins>
          </w:p>
          <w:p w:rsidR="0046605D" w:rsidRPr="007813F4" w:rsidRDefault="0046605D" w:rsidP="0046605D">
            <w:pPr>
              <w:autoSpaceDE w:val="0"/>
              <w:autoSpaceDN w:val="0"/>
              <w:adjustRightInd w:val="0"/>
              <w:spacing w:after="0"/>
              <w:jc w:val="both"/>
              <w:rPr>
                <w:rFonts w:ascii="Trebuchet MS" w:eastAsia="Times New Roman" w:hAnsi="Trebuchet MS" w:cs="Times New Roman"/>
                <w:lang w:eastAsia="ro-RO"/>
                <w:rPrChange w:id="266" w:author="Nelu" w:date="2018-06-18T12:23:00Z">
                  <w:rPr>
                    <w:rFonts w:ascii="Trebuchet MS" w:eastAsia="Times New Roman" w:hAnsi="Trebuchet MS" w:cs="Times New Roman"/>
                    <w:b/>
                    <w:lang w:eastAsia="ro-RO"/>
                  </w:rPr>
                </w:rPrChange>
              </w:rPr>
            </w:pPr>
            <w:r w:rsidRPr="007813F4">
              <w:rPr>
                <w:rFonts w:ascii="Trebuchet MS" w:eastAsia="Times New Roman" w:hAnsi="Trebuchet MS" w:cs="Times New Roman"/>
                <w:lang w:eastAsia="ro-RO"/>
              </w:rPr>
              <w:t xml:space="preserve">                                               </w:t>
            </w:r>
            <w:ins w:id="267" w:author="Nelu" w:date="2018-06-18T10:33:00Z">
              <w:r w:rsidRPr="007813F4">
                <w:rPr>
                  <w:rFonts w:ascii="Trebuchet MS" w:eastAsia="Times New Roman" w:hAnsi="Trebuchet MS" w:cs="Times New Roman"/>
                  <w:lang w:eastAsia="ro-RO"/>
                </w:rPr>
                <w:t xml:space="preserve">- </w:t>
              </w:r>
            </w:ins>
            <w:ins w:id="268" w:author="Nelu" w:date="2018-06-18T10:34:00Z">
              <w:r w:rsidRPr="007813F4">
                <w:rPr>
                  <w:rFonts w:ascii="Trebuchet MS" w:eastAsia="Times New Roman" w:hAnsi="Trebuchet MS" w:cs="Times New Roman"/>
                  <w:lang w:eastAsia="ro-RO"/>
                </w:rPr>
                <w:t>70 % pentru costurile</w:t>
              </w:r>
            </w:ins>
            <w:ins w:id="269" w:author="Nelu" w:date="2018-06-18T12:24:00Z">
              <w:r w:rsidR="00BE5C94" w:rsidRPr="007813F4">
                <w:rPr>
                  <w:rFonts w:ascii="Trebuchet MS" w:eastAsia="Times New Roman" w:hAnsi="Trebuchet MS" w:cs="Times New Roman"/>
                  <w:lang w:eastAsia="ro-RO"/>
                </w:rPr>
                <w:t xml:space="preserve"> eligibile</w:t>
              </w:r>
            </w:ins>
            <w:ins w:id="270" w:author="Nelu" w:date="2018-06-18T10:34:00Z">
              <w:r w:rsidRPr="007813F4">
                <w:rPr>
                  <w:rFonts w:ascii="Trebuchet MS" w:eastAsia="Times New Roman" w:hAnsi="Trebuchet MS" w:cs="Times New Roman"/>
                  <w:lang w:eastAsia="ro-RO"/>
                </w:rPr>
                <w:t xml:space="preserve"> aferente pct.6. litera d.</w:t>
              </w:r>
            </w:ins>
          </w:p>
          <w:p w:rsidR="0046605D" w:rsidRPr="007813F4" w:rsidRDefault="0046605D" w:rsidP="0046605D">
            <w:pPr>
              <w:pStyle w:val="Listparagraf"/>
              <w:spacing w:after="0"/>
              <w:ind w:left="0"/>
              <w:jc w:val="both"/>
              <w:rPr>
                <w:rFonts w:ascii="Trebuchet MS" w:eastAsia="Times New Roman" w:hAnsi="Trebuchet MS" w:cs="Times New Roman"/>
                <w:b/>
                <w:lang w:eastAsia="ro-RO"/>
              </w:rPr>
            </w:pPr>
          </w:p>
          <w:p w:rsidR="0046605D" w:rsidRPr="007813F4" w:rsidRDefault="0046605D" w:rsidP="0046605D">
            <w:pPr>
              <w:pStyle w:val="Listparagraf"/>
              <w:autoSpaceDE w:val="0"/>
              <w:autoSpaceDN w:val="0"/>
              <w:adjustRightInd w:val="0"/>
              <w:spacing w:after="0"/>
              <w:ind w:left="0" w:firstLine="567"/>
              <w:jc w:val="both"/>
              <w:rPr>
                <w:rFonts w:ascii="Trebuchet MS" w:hAnsi="Trebuchet MS" w:cs="Times New Roman"/>
              </w:rPr>
            </w:pPr>
            <w:r w:rsidRPr="007813F4">
              <w:rPr>
                <w:rFonts w:ascii="Trebuchet MS" w:eastAsia="Times New Roman" w:hAnsi="Trebuchet MS" w:cs="Times New Roman"/>
                <w:b/>
                <w:lang w:eastAsia="ro-RO"/>
              </w:rPr>
              <w:t>10. Indicatori de monitorizare</w:t>
            </w:r>
          </w:p>
          <w:p w:rsidR="0046605D" w:rsidRPr="007813F4" w:rsidRDefault="0046605D" w:rsidP="0046605D">
            <w:pPr>
              <w:pStyle w:val="Listparagraf"/>
              <w:numPr>
                <w:ilvl w:val="0"/>
                <w:numId w:val="8"/>
              </w:numPr>
              <w:spacing w:after="0"/>
              <w:ind w:left="284" w:hanging="284"/>
              <w:jc w:val="both"/>
              <w:rPr>
                <w:rFonts w:ascii="Trebuchet MS" w:hAnsi="Trebuchet MS"/>
              </w:rPr>
            </w:pPr>
            <w:r w:rsidRPr="007813F4">
              <w:rPr>
                <w:rFonts w:ascii="Trebuchet MS" w:hAnsi="Trebuchet MS"/>
              </w:rPr>
              <w:t>Numărul de dosare de candidatură depuse la MADR și acceptate: 1</w:t>
            </w:r>
          </w:p>
          <w:p w:rsidR="009C1055" w:rsidRPr="007813F4" w:rsidRDefault="0046605D" w:rsidP="0046605D">
            <w:pPr>
              <w:pStyle w:val="Listparagraf"/>
              <w:numPr>
                <w:ilvl w:val="0"/>
                <w:numId w:val="8"/>
              </w:numPr>
              <w:spacing w:after="0"/>
              <w:ind w:left="284" w:hanging="284"/>
              <w:jc w:val="both"/>
              <w:rPr>
                <w:rFonts w:ascii="Trebuchet MS" w:hAnsi="Trebuchet MS"/>
              </w:rPr>
            </w:pPr>
            <w:r w:rsidRPr="007813F4">
              <w:rPr>
                <w:rFonts w:ascii="Trebuchet MS" w:hAnsi="Trebuchet MS" w:cs="Trebuchet MS"/>
                <w:color w:val="000000"/>
                <w:lang w:val="it-IT"/>
              </w:rPr>
              <w:t>Numărul de exploatații agricole care primesc sprijin pentru participarea la sistemele de calitate:1</w:t>
            </w:r>
          </w:p>
        </w:tc>
      </w:tr>
    </w:tbl>
    <w:p w:rsidR="009C1055" w:rsidRPr="007813F4" w:rsidRDefault="009C1055" w:rsidP="00DF6889">
      <w:pPr>
        <w:keepNext/>
        <w:numPr>
          <w:ilvl w:val="0"/>
          <w:numId w:val="9"/>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9C1055" w:rsidRPr="007813F4" w:rsidTr="00266C58">
        <w:tc>
          <w:tcPr>
            <w:tcW w:w="0" w:type="auto"/>
            <w:shd w:val="clear" w:color="auto" w:fill="auto"/>
          </w:tcPr>
          <w:p w:rsidR="009C1055" w:rsidRPr="007813F4" w:rsidRDefault="00B85651" w:rsidP="00266C58">
            <w:pPr>
              <w:pStyle w:val="Frspaiere"/>
              <w:jc w:val="both"/>
              <w:rPr>
                <w:rFonts w:ascii="Trebuchet MS" w:eastAsia="Times New Roman" w:hAnsi="Trebuchet MS" w:cs="Times New Roman"/>
              </w:rPr>
            </w:pPr>
            <w:r w:rsidRPr="007813F4">
              <w:rPr>
                <w:rFonts w:ascii="Trebuchet MS" w:eastAsia="Times New Roman" w:hAnsi="Trebuchet MS" w:cs="Times New Roman"/>
              </w:rPr>
              <w:t>Modificarea propusă încadrează corect activitățile prevăzute în cadrul M9/3A în prevederile Regulamentului European 1305/2013 în ansamblul art. 16</w:t>
            </w:r>
            <w:r w:rsidR="00E60609" w:rsidRPr="007813F4">
              <w:rPr>
                <w:rFonts w:ascii="Trebuchet MS" w:eastAsia="Times New Roman" w:hAnsi="Trebuchet MS" w:cs="Times New Roman"/>
              </w:rPr>
              <w:t>,</w:t>
            </w:r>
            <w:r w:rsidR="009A6B9B" w:rsidRPr="007813F4">
              <w:rPr>
                <w:rFonts w:ascii="Trebuchet MS" w:eastAsia="Times New Roman" w:hAnsi="Trebuchet MS" w:cs="Times New Roman"/>
              </w:rPr>
              <w:t xml:space="preserve"> coroborate</w:t>
            </w:r>
            <w:r w:rsidR="0020556D" w:rsidRPr="007813F4">
              <w:rPr>
                <w:rFonts w:ascii="Trebuchet MS" w:eastAsia="Times New Roman" w:hAnsi="Trebuchet MS" w:cs="Times New Roman"/>
              </w:rPr>
              <w:t xml:space="preserve"> cu prevederile ghidului de implementare a sM 19.2 v.02,</w:t>
            </w:r>
            <w:r w:rsidR="009A6B9B" w:rsidRPr="007813F4">
              <w:rPr>
                <w:rFonts w:ascii="Trebuchet MS" w:eastAsia="Times New Roman" w:hAnsi="Trebuchet MS" w:cs="Times New Roman"/>
              </w:rPr>
              <w:t xml:space="preserve"> </w:t>
            </w:r>
            <w:r w:rsidR="00E60609" w:rsidRPr="007813F4">
              <w:rPr>
                <w:rFonts w:ascii="Trebuchet MS" w:eastAsia="Times New Roman" w:hAnsi="Trebuchet MS" w:cs="Times New Roman"/>
              </w:rPr>
              <w:t xml:space="preserve"> raportând corect activitățil</w:t>
            </w:r>
            <w:r w:rsidR="00732CD8" w:rsidRPr="007813F4">
              <w:rPr>
                <w:rFonts w:ascii="Trebuchet MS" w:eastAsia="Times New Roman" w:hAnsi="Trebuchet MS" w:cs="Times New Roman"/>
              </w:rPr>
              <w:t>e</w:t>
            </w:r>
            <w:r w:rsidR="00E60609" w:rsidRPr="007813F4">
              <w:rPr>
                <w:rFonts w:ascii="Trebuchet MS" w:eastAsia="Times New Roman" w:hAnsi="Trebuchet MS" w:cs="Times New Roman"/>
              </w:rPr>
              <w:t xml:space="preserve"> eligible cu tipul, rata maximă și cuantumul sprijinului.</w:t>
            </w:r>
          </w:p>
        </w:tc>
      </w:tr>
    </w:tbl>
    <w:p w:rsidR="009C1055" w:rsidRPr="007813F4" w:rsidRDefault="009C1055" w:rsidP="00DF6889">
      <w:pPr>
        <w:keepNext/>
        <w:numPr>
          <w:ilvl w:val="0"/>
          <w:numId w:val="9"/>
        </w:numPr>
        <w:spacing w:before="240" w:after="240" w:line="240" w:lineRule="auto"/>
        <w:jc w:val="both"/>
        <w:outlineLvl w:val="4"/>
        <w:rPr>
          <w:rFonts w:ascii="Trebuchet MS" w:eastAsia="Times New Roman" w:hAnsi="Trebuchet MS" w:cs="Times New Roman"/>
          <w:noProof/>
          <w:color w:val="000000"/>
          <w:u w:val="single"/>
          <w:lang w:val="en-US"/>
        </w:rPr>
      </w:pPr>
      <w:r w:rsidRPr="007813F4">
        <w:rPr>
          <w:rFonts w:ascii="Trebuchet MS" w:eastAsia="Times New Roman" w:hAnsi="Trebuchet MS" w:cs="Times New Roman"/>
          <w:noProof/>
          <w:color w:val="000000"/>
          <w:u w:val="single"/>
          <w:lang w:val="en-US"/>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E60609" w:rsidRPr="007813F4" w:rsidTr="00E60609">
        <w:trPr>
          <w:trHeight w:val="378"/>
        </w:trPr>
        <w:tc>
          <w:tcPr>
            <w:tcW w:w="0" w:type="auto"/>
            <w:tcBorders>
              <w:top w:val="single" w:sz="8" w:space="0" w:color="000000"/>
              <w:left w:val="single" w:sz="8" w:space="0" w:color="000000"/>
              <w:bottom w:val="single" w:sz="8" w:space="0" w:color="000000"/>
              <w:right w:val="single" w:sz="8" w:space="0" w:color="000000"/>
            </w:tcBorders>
            <w:shd w:val="clear" w:color="auto" w:fill="auto"/>
          </w:tcPr>
          <w:p w:rsidR="00E60609" w:rsidRPr="007813F4" w:rsidRDefault="00E60609" w:rsidP="00266C58">
            <w:pPr>
              <w:spacing w:after="0"/>
              <w:jc w:val="both"/>
              <w:rPr>
                <w:rFonts w:ascii="Trebuchet MS" w:hAnsi="Trebuchet MS" w:cs="Times New Roman"/>
              </w:rPr>
            </w:pPr>
            <w:r w:rsidRPr="007813F4">
              <w:rPr>
                <w:rFonts w:ascii="Trebuchet MS" w:hAnsi="Trebuchet MS" w:cs="Times New Roman"/>
              </w:rPr>
              <w:t>Indicatorii de monitorizare nu vor suferi modificări.</w:t>
            </w:r>
          </w:p>
        </w:tc>
      </w:tr>
    </w:tbl>
    <w:p w:rsidR="00B00239" w:rsidRPr="007813F4" w:rsidRDefault="00B00239" w:rsidP="00D9689F">
      <w:pPr>
        <w:rPr>
          <w:rFonts w:ascii="Trebuchet MS" w:eastAsia="Times New Roman" w:hAnsi="Trebuchet MS" w:cs="Times New Roman"/>
          <w:b/>
          <w:bCs/>
          <w:lang w:eastAsia="ro-RO"/>
        </w:rPr>
      </w:pPr>
    </w:p>
    <w:p w:rsidR="00D026F6" w:rsidRPr="007813F4" w:rsidRDefault="00D026F6" w:rsidP="00B45990">
      <w:pPr>
        <w:pStyle w:val="Frspaiere"/>
        <w:rPr>
          <w:rFonts w:ascii="Trebuchet MS" w:hAnsi="Trebuchet MS"/>
        </w:rPr>
      </w:pPr>
    </w:p>
    <w:p w:rsidR="005515CB" w:rsidRPr="007813F4" w:rsidRDefault="005515CB" w:rsidP="00236C81">
      <w:pPr>
        <w:pStyle w:val="Listparagraf"/>
        <w:numPr>
          <w:ilvl w:val="0"/>
          <w:numId w:val="3"/>
        </w:numPr>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 xml:space="preserve">DENUMIREA MODIFICĂRII: </w:t>
      </w:r>
      <w:r w:rsidRPr="007813F4">
        <w:rPr>
          <w:rFonts w:ascii="Trebuchet MS" w:hAnsi="Trebuchet MS"/>
          <w:bCs/>
          <w:color w:val="000000"/>
        </w:rPr>
        <w:t xml:space="preserve">Modificări ale Cap. V – Descrierea măsurilor din SDL, în ceea ce privește  M10/3A </w:t>
      </w:r>
      <w:r w:rsidRPr="007813F4">
        <w:rPr>
          <w:rFonts w:ascii="Trebuchet MS" w:hAnsi="Trebuchet MS"/>
        </w:rPr>
        <w:t>Înființare grupuri și organizații de producători agricoli în teritoriul GAL</w:t>
      </w:r>
      <w:r w:rsidRPr="007813F4">
        <w:rPr>
          <w:rFonts w:ascii="Trebuchet MS" w:hAnsi="Trebuchet MS"/>
          <w:bCs/>
          <w:color w:val="000000"/>
        </w:rPr>
        <w:t xml:space="preserve"> conform pct. 2, litera b – modificare complexă</w:t>
      </w:r>
    </w:p>
    <w:p w:rsidR="00647E48" w:rsidRPr="007813F4" w:rsidRDefault="00647E48" w:rsidP="00647E48">
      <w:pPr>
        <w:pStyle w:val="Listparagraf"/>
        <w:rPr>
          <w:rFonts w:ascii="Trebuchet MS" w:eastAsia="Times New Roman" w:hAnsi="Trebuchet MS" w:cs="Times New Roman"/>
          <w:b/>
          <w:bCs/>
          <w:lang w:eastAsia="ro-RO"/>
        </w:rPr>
      </w:pPr>
    </w:p>
    <w:p w:rsidR="005515CB" w:rsidRPr="007813F4" w:rsidRDefault="005515CB" w:rsidP="00DF6889">
      <w:pPr>
        <w:pStyle w:val="Listparagraf"/>
        <w:keepNext/>
        <w:numPr>
          <w:ilvl w:val="0"/>
          <w:numId w:val="22"/>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5515CB" w:rsidRPr="007813F4" w:rsidTr="00266C58">
        <w:trPr>
          <w:trHeight w:val="293"/>
        </w:trPr>
        <w:tc>
          <w:tcPr>
            <w:tcW w:w="5000" w:type="pct"/>
            <w:shd w:val="clear" w:color="auto" w:fill="auto"/>
          </w:tcPr>
          <w:p w:rsidR="00871AB2" w:rsidRPr="007813F4" w:rsidRDefault="001463A9" w:rsidP="00871AB2">
            <w:pPr>
              <w:spacing w:after="0" w:line="240" w:lineRule="auto"/>
              <w:jc w:val="both"/>
              <w:rPr>
                <w:rFonts w:ascii="Trebuchet MS" w:eastAsia="Times New Roman" w:hAnsi="Trebuchet MS" w:cs="Times New Roman"/>
                <w:lang w:val="it-CH"/>
              </w:rPr>
            </w:pPr>
            <w:bookmarkStart w:id="271" w:name="_Hlk517032317"/>
            <w:r w:rsidRPr="007813F4">
              <w:rPr>
                <w:rFonts w:ascii="Trebuchet MS" w:eastAsia="Times New Roman" w:hAnsi="Trebuchet MS" w:cs="Times New Roman"/>
                <w:lang w:val="it-CH"/>
              </w:rPr>
              <w:t xml:space="preserve">Am constatat faptul că în forma inițială a fișei măsurii </w:t>
            </w:r>
            <w:r w:rsidRPr="007813F4">
              <w:rPr>
                <w:rFonts w:ascii="Trebuchet MS" w:hAnsi="Trebuchet MS"/>
              </w:rPr>
              <w:t>M</w:t>
            </w:r>
            <w:r w:rsidR="00BA1AC8" w:rsidRPr="007813F4">
              <w:rPr>
                <w:rFonts w:ascii="Trebuchet MS" w:hAnsi="Trebuchet MS"/>
              </w:rPr>
              <w:t>10</w:t>
            </w:r>
            <w:r w:rsidRPr="007813F4">
              <w:rPr>
                <w:rFonts w:ascii="Trebuchet MS" w:hAnsi="Trebuchet MS"/>
              </w:rPr>
              <w:t>/3A</w:t>
            </w:r>
            <w:r w:rsidRPr="007813F4">
              <w:rPr>
                <w:rFonts w:ascii="Trebuchet MS" w:eastAsia="Times New Roman" w:hAnsi="Trebuchet MS" w:cs="Times New Roman"/>
                <w:lang w:val="it-CH"/>
              </w:rPr>
              <w:t xml:space="preserve"> beneficiarii direcți ai acesteia pot </w:t>
            </w:r>
            <w:r w:rsidR="00BA1AC8" w:rsidRPr="007813F4">
              <w:rPr>
                <w:rFonts w:ascii="Trebuchet MS" w:eastAsia="Times New Roman" w:hAnsi="Trebuchet MS" w:cs="Times New Roman"/>
                <w:lang w:val="it-CH"/>
              </w:rPr>
              <w:t xml:space="preserve">aplica </w:t>
            </w:r>
            <w:r w:rsidRPr="007813F4">
              <w:rPr>
                <w:rFonts w:ascii="Trebuchet MS" w:eastAsia="Times New Roman" w:hAnsi="Trebuchet MS" w:cs="Times New Roman"/>
                <w:lang w:val="it-CH"/>
              </w:rPr>
              <w:t>de pe întreg teritoriul României, fapt care contravine întregului demers al implementării SDL care se adre</w:t>
            </w:r>
            <w:r w:rsidR="00BA1AC8" w:rsidRPr="007813F4">
              <w:rPr>
                <w:rFonts w:ascii="Trebuchet MS" w:eastAsia="Times New Roman" w:hAnsi="Trebuchet MS" w:cs="Times New Roman"/>
                <w:lang w:val="it-CH"/>
              </w:rPr>
              <w:t>s</w:t>
            </w:r>
            <w:r w:rsidRPr="007813F4">
              <w:rPr>
                <w:rFonts w:ascii="Trebuchet MS" w:eastAsia="Times New Roman" w:hAnsi="Trebuchet MS" w:cs="Times New Roman"/>
                <w:lang w:val="it-CH"/>
              </w:rPr>
              <w:t xml:space="preserve">ează unei populații și unui teritoriu clar delimitate. </w:t>
            </w:r>
            <w:r w:rsidR="00BA1AC8" w:rsidRPr="007813F4">
              <w:rPr>
                <w:rFonts w:ascii="Trebuchet MS" w:eastAsia="Times New Roman" w:hAnsi="Trebuchet MS" w:cs="Times New Roman"/>
                <w:lang w:val="it-CH"/>
              </w:rPr>
              <w:t>Întrucât această măsură se adresează strict grupurilor de producători care au fost autorizate</w:t>
            </w:r>
            <w:r w:rsidR="00871AB2" w:rsidRPr="007813F4">
              <w:rPr>
                <w:rFonts w:ascii="Trebuchet MS" w:eastAsia="Times New Roman" w:hAnsi="Trebuchet MS" w:cs="Times New Roman"/>
                <w:lang w:val="it-CH"/>
              </w:rPr>
              <w:t xml:space="preserve"> până la data depunerii cererii de finanțare conform datelor oficiale în județul Hunedoara există un singur grup de producători autorizat ai cărui membrii au parțial exploatațiile în teritoiul Asociației SARGEȚIA GAL 1. Pentru a da posibilitatea acestui grup să aplice pentru finanțare în eventualitatea în care nu se mai autorizează un alt grup până la lansarea apelului de selecție, </w:t>
            </w:r>
            <w:r w:rsidRPr="007813F4">
              <w:rPr>
                <w:rFonts w:ascii="Trebuchet MS" w:eastAsia="Times New Roman" w:hAnsi="Trebuchet MS" w:cs="Times New Roman"/>
                <w:lang w:val="it-CH"/>
              </w:rPr>
              <w:t>am propus modficarea în sensul c</w:t>
            </w:r>
            <w:r w:rsidR="00871AB2" w:rsidRPr="007813F4">
              <w:rPr>
                <w:rFonts w:ascii="Trebuchet MS" w:eastAsia="Times New Roman" w:hAnsi="Trebuchet MS" w:cs="Times New Roman"/>
                <w:lang w:val="it-CH"/>
              </w:rPr>
              <w:t xml:space="preserve">a </w:t>
            </w:r>
            <w:r w:rsidRPr="007813F4">
              <w:rPr>
                <w:rFonts w:ascii="Trebuchet MS" w:eastAsia="Times New Roman" w:hAnsi="Trebuchet MS" w:cs="Times New Roman"/>
                <w:lang w:val="it-CH"/>
              </w:rPr>
              <w:t xml:space="preserve">exploatațiile solicitanților să fie situate </w:t>
            </w:r>
            <w:r w:rsidR="00871AB2" w:rsidRPr="007813F4">
              <w:rPr>
                <w:rFonts w:ascii="Trebuchet MS" w:eastAsia="Times New Roman" w:hAnsi="Trebuchet MS" w:cs="Times New Roman"/>
                <w:lang w:val="it-CH"/>
              </w:rPr>
              <w:t xml:space="preserve">integral sau parțial </w:t>
            </w:r>
            <w:r w:rsidRPr="007813F4">
              <w:rPr>
                <w:rFonts w:ascii="Trebuchet MS" w:eastAsia="Times New Roman" w:hAnsi="Trebuchet MS" w:cs="Times New Roman"/>
                <w:lang w:val="it-CH"/>
              </w:rPr>
              <w:t>pe teritoriul Asociației SARGEȚIA GAL 1.</w:t>
            </w:r>
            <w:bookmarkEnd w:id="271"/>
          </w:p>
        </w:tc>
      </w:tr>
    </w:tbl>
    <w:p w:rsidR="005515CB" w:rsidRPr="007813F4" w:rsidRDefault="005515CB" w:rsidP="00DF6889">
      <w:pPr>
        <w:pStyle w:val="Listparagraf"/>
        <w:keepNext/>
        <w:numPr>
          <w:ilvl w:val="0"/>
          <w:numId w:val="22"/>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5515CB" w:rsidRPr="007813F4" w:rsidTr="00266C58">
        <w:tc>
          <w:tcPr>
            <w:tcW w:w="5000" w:type="pct"/>
            <w:shd w:val="clear" w:color="auto" w:fill="auto"/>
          </w:tcPr>
          <w:p w:rsidR="009A7C44" w:rsidRPr="007813F4" w:rsidRDefault="009A7C44" w:rsidP="009A7C44">
            <w:pPr>
              <w:spacing w:after="0"/>
              <w:jc w:val="both"/>
              <w:rPr>
                <w:rFonts w:ascii="Trebuchet MS" w:hAnsi="Trebuchet MS"/>
                <w:b/>
              </w:rPr>
            </w:pPr>
            <w:bookmarkStart w:id="272" w:name="_Hlk517031522"/>
            <w:r w:rsidRPr="007813F4">
              <w:rPr>
                <w:rFonts w:ascii="Trebuchet MS" w:hAnsi="Trebuchet MS"/>
                <w:u w:val="single"/>
              </w:rPr>
              <w:t>Se modifică Capitolul V – Prezentarea măsurilor –</w:t>
            </w:r>
            <w:r w:rsidR="00714437" w:rsidRPr="007813F4">
              <w:rPr>
                <w:rFonts w:ascii="Trebuchet MS" w:hAnsi="Trebuchet MS"/>
                <w:u w:val="single"/>
              </w:rPr>
              <w:t xml:space="preserve"> Fișa măsurii </w:t>
            </w:r>
            <w:r w:rsidRPr="007813F4">
              <w:rPr>
                <w:rFonts w:ascii="Trebuchet MS" w:hAnsi="Trebuchet MS"/>
                <w:u w:val="single"/>
              </w:rPr>
              <w:t>M10/3A Înființare grupuri și organizații de producători agricoli în teritoriul GAL</w:t>
            </w:r>
          </w:p>
          <w:bookmarkEnd w:id="272"/>
          <w:p w:rsidR="00BA1AC8" w:rsidRPr="007813F4" w:rsidRDefault="00BA1AC8" w:rsidP="00BA1AC8">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w:t>
            </w:r>
            <w:bookmarkStart w:id="273" w:name="_Hlk516861713"/>
            <w:r w:rsidRPr="007813F4">
              <w:rPr>
                <w:rFonts w:ascii="Trebuchet MS" w:hAnsi="Trebuchet MS"/>
              </w:rPr>
              <w:t>Înființare grupuri și organizații de producători agricoli în teritoriul GAL</w:t>
            </w:r>
            <w:bookmarkEnd w:id="273"/>
          </w:p>
          <w:p w:rsidR="00BA1AC8" w:rsidRPr="007813F4" w:rsidRDefault="00BA1AC8" w:rsidP="00BA1AC8">
            <w:pPr>
              <w:spacing w:after="0"/>
              <w:ind w:firstLine="567"/>
              <w:jc w:val="both"/>
              <w:rPr>
                <w:rFonts w:ascii="Trebuchet MS" w:hAnsi="Trebuchet MS"/>
                <w:b/>
                <w:bCs/>
              </w:rPr>
            </w:pPr>
            <w:r w:rsidRPr="007813F4">
              <w:rPr>
                <w:rFonts w:ascii="Trebuchet MS" w:hAnsi="Trebuchet MS"/>
                <w:b/>
                <w:bCs/>
              </w:rPr>
              <w:t>CODUL Măsurii: M10/3A</w:t>
            </w:r>
          </w:p>
          <w:p w:rsidR="00BA1AC8" w:rsidRPr="007813F4" w:rsidRDefault="00BA1AC8" w:rsidP="00BA1AC8">
            <w:pPr>
              <w:spacing w:after="0"/>
              <w:ind w:firstLine="567"/>
              <w:jc w:val="both"/>
              <w:rPr>
                <w:rFonts w:ascii="Trebuchet MS" w:hAnsi="Trebuchet MS"/>
                <w:b/>
                <w:bCs/>
              </w:rPr>
            </w:pPr>
            <w:r w:rsidRPr="007813F4">
              <w:rPr>
                <w:rFonts w:ascii="Trebuchet MS" w:hAnsi="Trebuchet MS"/>
                <w:b/>
                <w:bCs/>
              </w:rPr>
              <w:t xml:space="preserve">Tipul măsurii: </w:t>
            </w:r>
          </w:p>
          <w:p w:rsidR="00BA1AC8" w:rsidRPr="007813F4" w:rsidRDefault="00BA1AC8" w:rsidP="00DF6889">
            <w:pPr>
              <w:pStyle w:val="Listparagraf"/>
              <w:numPr>
                <w:ilvl w:val="0"/>
                <w:numId w:val="20"/>
              </w:numPr>
              <w:tabs>
                <w:tab w:val="left" w:pos="0"/>
              </w:tabs>
              <w:spacing w:after="0"/>
              <w:ind w:left="0" w:firstLine="1134"/>
              <w:jc w:val="both"/>
              <w:rPr>
                <w:rFonts w:ascii="Trebuchet MS" w:hAnsi="Trebuchet MS"/>
                <w:b/>
                <w:bCs/>
              </w:rPr>
            </w:pPr>
            <w:r w:rsidRPr="007813F4">
              <w:rPr>
                <w:rFonts w:ascii="Trebuchet MS" w:hAnsi="Trebuchet MS"/>
                <w:b/>
                <w:bCs/>
              </w:rPr>
              <w:t>INVESTIȚII</w:t>
            </w:r>
          </w:p>
          <w:p w:rsidR="00BA1AC8" w:rsidRPr="007813F4" w:rsidRDefault="00BA1AC8" w:rsidP="00DF6889">
            <w:pPr>
              <w:pStyle w:val="Listparagraf"/>
              <w:numPr>
                <w:ilvl w:val="0"/>
                <w:numId w:val="20"/>
              </w:numPr>
              <w:tabs>
                <w:tab w:val="left" w:pos="0"/>
              </w:tabs>
              <w:spacing w:after="0"/>
              <w:ind w:left="0" w:firstLine="1134"/>
              <w:jc w:val="both"/>
              <w:rPr>
                <w:rFonts w:ascii="Trebuchet MS" w:hAnsi="Trebuchet MS"/>
                <w:b/>
                <w:bCs/>
              </w:rPr>
            </w:pPr>
            <w:r w:rsidRPr="007813F4">
              <w:rPr>
                <w:rFonts w:ascii="Trebuchet MS" w:hAnsi="Trebuchet MS"/>
                <w:b/>
                <w:bCs/>
              </w:rPr>
              <w:t>SERVICII</w:t>
            </w:r>
          </w:p>
          <w:p w:rsidR="00BA1AC8" w:rsidRPr="007813F4" w:rsidRDefault="00BA1AC8" w:rsidP="00DF6889">
            <w:pPr>
              <w:pStyle w:val="Listparagraf"/>
              <w:numPr>
                <w:ilvl w:val="0"/>
                <w:numId w:val="19"/>
              </w:numPr>
              <w:spacing w:after="0"/>
              <w:ind w:left="0" w:firstLine="1134"/>
              <w:jc w:val="both"/>
              <w:rPr>
                <w:rFonts w:ascii="Trebuchet MS" w:hAnsi="Trebuchet MS"/>
                <w:b/>
                <w:bCs/>
              </w:rPr>
            </w:pPr>
            <w:r w:rsidRPr="007813F4">
              <w:rPr>
                <w:rFonts w:ascii="Trebuchet MS" w:hAnsi="Trebuchet MS"/>
                <w:b/>
                <w:bCs/>
              </w:rPr>
              <w:t>SPRIJIN FORFETAR</w:t>
            </w:r>
          </w:p>
          <w:p w:rsidR="001463A9" w:rsidRPr="007813F4" w:rsidRDefault="001463A9" w:rsidP="001463A9">
            <w:pPr>
              <w:autoSpaceDE w:val="0"/>
              <w:autoSpaceDN w:val="0"/>
              <w:adjustRightInd w:val="0"/>
              <w:spacing w:after="0"/>
              <w:ind w:firstLine="567"/>
              <w:jc w:val="both"/>
              <w:rPr>
                <w:rFonts w:ascii="Trebuchet MS" w:hAnsi="Trebuchet MS" w:cs="Times New Roman"/>
                <w:color w:val="000000"/>
                <w:lang w:val="it-IT"/>
              </w:rPr>
            </w:pPr>
            <w:r w:rsidRPr="007813F4">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1463A9" w:rsidRPr="007813F4" w:rsidRDefault="001463A9" w:rsidP="001463A9">
            <w:pPr>
              <w:autoSpaceDE w:val="0"/>
              <w:autoSpaceDN w:val="0"/>
              <w:adjustRightInd w:val="0"/>
              <w:spacing w:after="0"/>
              <w:ind w:firstLine="567"/>
              <w:jc w:val="both"/>
              <w:rPr>
                <w:rFonts w:ascii="Trebuchet MS" w:hAnsi="Trebuchet MS" w:cs="Times New Roman"/>
                <w:color w:val="000000"/>
                <w:lang w:val="it-IT"/>
              </w:rPr>
            </w:pPr>
            <w:r w:rsidRPr="007813F4">
              <w:rPr>
                <w:rFonts w:ascii="Trebuchet MS" w:hAnsi="Trebuchet MS" w:cs="Times New Roman"/>
                <w:color w:val="000000"/>
                <w:lang w:val="it-IT"/>
              </w:rPr>
              <w:t>Sprijinul prin această măs</w:t>
            </w:r>
            <w:ins w:id="274" w:author="Sargetia GAL" w:date="2018-05-28T12:24:00Z">
              <w:r w:rsidRPr="007813F4">
                <w:rPr>
                  <w:rFonts w:ascii="Trebuchet MS" w:hAnsi="Trebuchet MS" w:cs="Times New Roman"/>
                  <w:color w:val="000000"/>
                  <w:lang w:val="it-IT"/>
                </w:rPr>
                <w:t>u</w:t>
              </w:r>
            </w:ins>
            <w:r w:rsidRPr="007813F4">
              <w:rPr>
                <w:rFonts w:ascii="Trebuchet MS" w:hAnsi="Trebuchet MS" w:cs="Times New Roman"/>
                <w:color w:val="000000"/>
                <w:lang w:val="it-IT"/>
              </w:rPr>
              <w:t xml:space="preserve">ră este acordat pentru încurajarea înfiinţării şi funcţionării administrative a grupurilor de producători, recunoscute în conformitate cu prevederile legislaţiei naţionale în vigoare. Prin aceasta măsură se va acorda sprijin pentru înfiinţarea grupurilor de producători în scopul asigurării legăturii cu piaţa, îmbunătățirii şi adaptării producției atât la cerințele pieței (incluzând aspectele legate de caracterul cantitativ, calitativ și continuu al aprovizionării, și de siguranță alimentară) cât și la preferințele consumatorilor. Adaptarea producţiei la cerinţele pieţei poate fi accelerată semnificativ de asocierea producătorilor agricoli, care are drept consecinţă conştientizarea acestora asupra importanţei aplicării unor tehnologii de producţie unitare, corespunzătoare solicitărilor procesatorilor sau comerţului cu ridicata. Prin asociere în activitățile de afaceri, fermierii își vor consolida puterea de negociere, pot cumpăra echipamente agricole, tehnologii și alte inputuri agricole la prețuri convenabile, pot avea acces mai uşor la credite și pot introduce inovații și idei noi de management. Grupurile de producători pot juca un rol important în rezolvarea problemelor de management cu care se confruntă fermele și în construirea de mijloace de creștere a venitului acestora. </w:t>
            </w:r>
          </w:p>
          <w:p w:rsidR="001463A9" w:rsidRPr="007813F4" w:rsidRDefault="001463A9" w:rsidP="001463A9">
            <w:pPr>
              <w:spacing w:after="0"/>
              <w:ind w:firstLine="567"/>
              <w:jc w:val="both"/>
              <w:rPr>
                <w:rFonts w:ascii="Trebuchet MS" w:hAnsi="Trebuchet MS" w:cs="Times New Roman"/>
                <w:color w:val="000000"/>
                <w:lang w:val="it-IT"/>
              </w:rPr>
            </w:pPr>
            <w:r w:rsidRPr="007813F4">
              <w:rPr>
                <w:rFonts w:ascii="Trebuchet MS" w:hAnsi="Trebuchet MS" w:cs="Times New Roman"/>
                <w:color w:val="000000"/>
                <w:lang w:val="it-IT"/>
              </w:rPr>
              <w:t>Măsura se adresează grupurilor de producători recunoscute conform legislaţiei naţionale în vigoare pentru următoarele categorii: produse agricole, produse horticole (exceptând grupurile sprijinite prin subprogramul pomicol care acopera speciile de pomi si arbusti fructiferi din Anexa I a STP), produse de origine animală, mixte.</w:t>
            </w:r>
          </w:p>
          <w:p w:rsidR="001463A9" w:rsidRPr="007813F4" w:rsidRDefault="001463A9" w:rsidP="001463A9">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Complementaritatea cu alte măsuri din SDL</w:t>
            </w:r>
          </w:p>
          <w:p w:rsidR="001463A9" w:rsidRPr="007813F4" w:rsidRDefault="001463A9" w:rsidP="001463A9">
            <w:pPr>
              <w:spacing w:after="0"/>
              <w:ind w:firstLine="567"/>
              <w:jc w:val="both"/>
              <w:rPr>
                <w:rFonts w:ascii="Trebuchet MS" w:eastAsia="Times New Roman" w:hAnsi="Trebuchet MS" w:cs="Times New Roman"/>
                <w:lang w:eastAsia="ro-RO"/>
              </w:rPr>
            </w:pPr>
            <w:r w:rsidRPr="007813F4">
              <w:rPr>
                <w:rFonts w:ascii="Trebuchet MS" w:eastAsia="Times New Roman" w:hAnsi="Trebuchet MS" w:cs="Times New Roman"/>
                <w:lang w:eastAsia="ro-RO"/>
              </w:rPr>
              <w:t xml:space="preserve">Măsura </w:t>
            </w:r>
            <w:del w:id="275" w:author="Sargetia GAL" w:date="2018-05-28T12:38:00Z">
              <w:r w:rsidRPr="007813F4" w:rsidDel="00606010">
                <w:rPr>
                  <w:rFonts w:ascii="Trebuchet MS" w:eastAsia="Times New Roman" w:hAnsi="Trebuchet MS" w:cs="Times New Roman"/>
                  <w:lang w:eastAsia="ro-RO"/>
                </w:rPr>
                <w:delText>M</w:delText>
              </w:r>
            </w:del>
            <w:del w:id="276" w:author="Sargetia GAL" w:date="2018-05-28T12:37:00Z">
              <w:r w:rsidRPr="007813F4" w:rsidDel="00252549">
                <w:rPr>
                  <w:rFonts w:ascii="Trebuchet MS" w:eastAsia="Times New Roman" w:hAnsi="Trebuchet MS" w:cs="Times New Roman"/>
                  <w:lang w:eastAsia="ro-RO"/>
                </w:rPr>
                <w:delText>9</w:delText>
              </w:r>
            </w:del>
            <w:del w:id="277" w:author="Sargetia GAL" w:date="2018-05-28T12:38:00Z">
              <w:r w:rsidRPr="007813F4" w:rsidDel="00606010">
                <w:rPr>
                  <w:rFonts w:ascii="Trebuchet MS" w:eastAsia="Times New Roman" w:hAnsi="Trebuchet MS" w:cs="Times New Roman"/>
                  <w:lang w:eastAsia="ro-RO"/>
                </w:rPr>
                <w:delText xml:space="preserve">: Scheme de calitate </w:delText>
              </w:r>
            </w:del>
            <w:ins w:id="278" w:author="Sargetia GAL" w:date="2018-05-28T12:38:00Z">
              <w:r w:rsidRPr="007813F4">
                <w:rPr>
                  <w:rFonts w:ascii="Trebuchet MS" w:eastAsia="Times New Roman" w:hAnsi="Trebuchet MS" w:cs="Times New Roman"/>
                  <w:lang w:eastAsia="ro-RO"/>
                </w:rPr>
                <w:t xml:space="preserve"> </w:t>
              </w:r>
              <w:r w:rsidRPr="007813F4">
                <w:rPr>
                  <w:rFonts w:ascii="Trebuchet MS" w:hAnsi="Trebuchet MS"/>
                  <w:bCs/>
                </w:rPr>
                <w:t xml:space="preserve">M10: Înființare grupuri și organizații de producători în teritoriul GAL </w:t>
              </w:r>
            </w:ins>
            <w:r w:rsidRPr="007813F4">
              <w:rPr>
                <w:rFonts w:ascii="Trebuchet MS" w:hAnsi="Trebuchet MS"/>
                <w:bCs/>
              </w:rPr>
              <w:t xml:space="preserve">este în complementaritate cu măsura </w:t>
            </w:r>
            <w:r w:rsidRPr="007813F4">
              <w:rPr>
                <w:rFonts w:ascii="Trebuchet MS" w:eastAsia="Times New Roman" w:hAnsi="Trebuchet MS" w:cs="Times New Roman"/>
                <w:lang w:eastAsia="ro-RO"/>
              </w:rPr>
              <w:t xml:space="preserve">M1 propusă în SDL: </w:t>
            </w:r>
            <w:r w:rsidRPr="007813F4">
              <w:rPr>
                <w:rFonts w:ascii="Trebuchet MS" w:hAnsi="Trebuchet MS"/>
              </w:rPr>
              <w:t xml:space="preserve">Dezvoltarea satelor și servicii de bază în vederea creșterii calității vieții </w:t>
            </w:r>
            <w:r w:rsidRPr="007813F4">
              <w:rPr>
                <w:rFonts w:ascii="Trebuchet MS" w:hAnsi="Trebuchet MS"/>
                <w:bCs/>
              </w:rPr>
              <w:t>în teritoriul GAL, cu măsura M6: Dezvoltarea exploatațiilor agricole în teritoriul GAL</w:t>
            </w:r>
            <w:del w:id="279" w:author="Sargetia GAL" w:date="2018-05-28T12:39:00Z">
              <w:r w:rsidRPr="007813F4" w:rsidDel="00606010">
                <w:rPr>
                  <w:rFonts w:ascii="Trebuchet MS" w:hAnsi="Trebuchet MS"/>
                  <w:bCs/>
                </w:rPr>
                <w:delText xml:space="preserve"> și cu măsura M10: Înființare grupuri și organizații de producători în teritoriul GAL</w:delText>
              </w:r>
            </w:del>
            <w:r w:rsidRPr="007813F4">
              <w:rPr>
                <w:rFonts w:ascii="Trebuchet MS" w:hAnsi="Trebuchet MS"/>
                <w:bCs/>
              </w:rPr>
              <w:t xml:space="preserve">. </w:t>
            </w:r>
            <w:r w:rsidRPr="007813F4">
              <w:rPr>
                <w:rFonts w:ascii="Trebuchet MS" w:hAnsi="Trebuchet MS"/>
              </w:rPr>
              <w:t xml:space="preserve"> </w:t>
            </w:r>
          </w:p>
          <w:p w:rsidR="001463A9" w:rsidRPr="007813F4" w:rsidRDefault="001463A9" w:rsidP="001463A9">
            <w:pPr>
              <w:autoSpaceDE w:val="0"/>
              <w:autoSpaceDN w:val="0"/>
              <w:adjustRightInd w:val="0"/>
              <w:spacing w:after="0"/>
              <w:jc w:val="both"/>
              <w:rPr>
                <w:rFonts w:ascii="Trebuchet MS" w:hAnsi="Trebuchet MS" w:cs="Trebuchet MS"/>
                <w:color w:val="000000"/>
              </w:rPr>
            </w:pPr>
            <w:r w:rsidRPr="007813F4">
              <w:rPr>
                <w:rFonts w:ascii="Trebuchet MS" w:hAnsi="Trebuchet MS" w:cs="Trebuchet MS"/>
                <w:color w:val="000000"/>
              </w:rPr>
              <w:t xml:space="preserve">Beneficiarii direcți ai măsurii </w:t>
            </w:r>
            <w:del w:id="280" w:author="Sargetia GAL" w:date="2018-05-28T12:40:00Z">
              <w:r w:rsidRPr="007813F4" w:rsidDel="00606010">
                <w:rPr>
                  <w:rFonts w:ascii="Trebuchet MS" w:hAnsi="Trebuchet MS" w:cs="Trebuchet MS"/>
                  <w:color w:val="000000"/>
                </w:rPr>
                <w:delText>M9</w:delText>
              </w:r>
            </w:del>
            <w:r w:rsidRPr="007813F4">
              <w:rPr>
                <w:rFonts w:ascii="Trebuchet MS" w:hAnsi="Trebuchet MS" w:cs="Trebuchet MS"/>
                <w:color w:val="000000"/>
              </w:rPr>
              <w:t xml:space="preserve"> </w:t>
            </w:r>
            <w:ins w:id="281" w:author="Sargetia GAL" w:date="2018-05-28T12:40:00Z">
              <w:r w:rsidRPr="007813F4">
                <w:rPr>
                  <w:rFonts w:ascii="Trebuchet MS" w:hAnsi="Trebuchet MS" w:cs="Trebuchet MS"/>
                  <w:color w:val="000000"/>
                </w:rPr>
                <w:t>M</w:t>
              </w:r>
            </w:ins>
            <w:ins w:id="282" w:author="Sargetia GAL" w:date="2018-05-28T12:41:00Z">
              <w:r w:rsidRPr="007813F4">
                <w:rPr>
                  <w:rFonts w:ascii="Trebuchet MS" w:hAnsi="Trebuchet MS" w:cs="Trebuchet MS"/>
                  <w:color w:val="000000"/>
                </w:rPr>
                <w:t xml:space="preserve">10 </w:t>
              </w:r>
            </w:ins>
            <w:r w:rsidRPr="007813F4">
              <w:rPr>
                <w:rFonts w:ascii="Trebuchet MS" w:hAnsi="Trebuchet MS" w:cs="Trebuchet MS"/>
                <w:color w:val="000000"/>
              </w:rPr>
              <w:t xml:space="preserve">sunt incluși în categoriile de beneficiari indirecți ai măsurilor de mai sus. </w:t>
            </w:r>
          </w:p>
          <w:p w:rsidR="001463A9" w:rsidRPr="007813F4" w:rsidRDefault="001463A9" w:rsidP="001463A9">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1463A9" w:rsidRPr="007813F4" w:rsidRDefault="001463A9" w:rsidP="001463A9">
            <w:pPr>
              <w:spacing w:after="0"/>
              <w:ind w:firstLine="567"/>
              <w:jc w:val="both"/>
              <w:rPr>
                <w:rFonts w:ascii="Trebuchet MS" w:eastAsia="Times New Roman" w:hAnsi="Trebuchet MS" w:cs="Times New Roman"/>
                <w:b/>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P3:</w:t>
            </w:r>
            <w:r w:rsidRPr="007813F4">
              <w:rPr>
                <w:rFonts w:ascii="Trebuchet MS" w:hAnsi="Trebuchet MS" w:cs="Trebuchet MS"/>
                <w:b/>
                <w:i/>
                <w:color w:val="000000"/>
              </w:rPr>
              <w:t xml:space="preserve"> </w:t>
            </w:r>
            <w:r w:rsidRPr="007813F4">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7813F4">
              <w:rPr>
                <w:rFonts w:ascii="Trebuchet MS" w:hAnsi="Trebuchet MS" w:cs="EUAlbertina"/>
                <w:color w:val="000000"/>
              </w:rPr>
              <w:t>3 măsuri distincte, și anume:</w:t>
            </w:r>
            <w:r w:rsidRPr="007813F4">
              <w:rPr>
                <w:rFonts w:ascii="Trebuchet MS" w:eastAsia="Times New Roman" w:hAnsi="Trebuchet MS" w:cs="Times New Roman"/>
                <w:b/>
                <w:lang w:eastAsia="ro-RO"/>
              </w:rPr>
              <w:t xml:space="preserve"> </w:t>
            </w:r>
            <w:r w:rsidRPr="007813F4">
              <w:rPr>
                <w:rFonts w:ascii="Trebuchet MS" w:eastAsia="Times New Roman" w:hAnsi="Trebuchet MS" w:cs="Times New Roman"/>
                <w:lang w:eastAsia="ro-RO"/>
              </w:rPr>
              <w:t>Măsura M7: Investiții în procesarea și marketingul produselor agricole în teritoriul GAL; M9: Scheme de calitate și M10: Înființare grupuri și organizații de producători</w:t>
            </w:r>
            <w:r w:rsidRPr="007813F4">
              <w:rPr>
                <w:rFonts w:ascii="Trebuchet MS" w:hAnsi="Trebuchet MS" w:cs="Trebuchet MS"/>
                <w:color w:val="000000"/>
              </w:rPr>
              <w:t xml:space="preserve"> în teritoriul GAL. </w:t>
            </w:r>
          </w:p>
          <w:p w:rsidR="001463A9" w:rsidRPr="007813F4" w:rsidRDefault="001463A9" w:rsidP="001463A9">
            <w:pPr>
              <w:spacing w:after="0"/>
              <w:ind w:firstLine="720"/>
              <w:jc w:val="both"/>
              <w:rPr>
                <w:rFonts w:ascii="Trebuchet MS" w:hAnsi="Trebuchet MS"/>
                <w:i/>
              </w:rPr>
            </w:pPr>
            <w:r w:rsidRPr="007813F4">
              <w:rPr>
                <w:rFonts w:ascii="Trebuchet MS" w:eastAsia="Times New Roman" w:hAnsi="Trebuchet MS" w:cs="Times New Roman"/>
                <w:b/>
                <w:i/>
                <w:lang w:eastAsia="ro-RO"/>
              </w:rPr>
              <w:t xml:space="preserve">Măsura </w:t>
            </w:r>
            <w:del w:id="283" w:author="Sargetia GAL" w:date="2018-05-28T12:41:00Z">
              <w:r w:rsidRPr="007813F4" w:rsidDel="00606010">
                <w:rPr>
                  <w:rFonts w:ascii="Trebuchet MS" w:eastAsia="Times New Roman" w:hAnsi="Trebuchet MS" w:cs="Times New Roman"/>
                  <w:b/>
                  <w:i/>
                  <w:lang w:eastAsia="ro-RO"/>
                </w:rPr>
                <w:delText>M9</w:delText>
              </w:r>
            </w:del>
            <w:r w:rsidRPr="007813F4">
              <w:rPr>
                <w:rFonts w:ascii="Trebuchet MS" w:eastAsia="Times New Roman" w:hAnsi="Trebuchet MS" w:cs="Times New Roman"/>
                <w:b/>
                <w:i/>
                <w:lang w:eastAsia="ro-RO"/>
              </w:rPr>
              <w:t xml:space="preserve"> </w:t>
            </w:r>
            <w:ins w:id="284" w:author="Sargetia GAL" w:date="2018-05-28T12:41:00Z">
              <w:r w:rsidRPr="007813F4">
                <w:rPr>
                  <w:rFonts w:ascii="Trebuchet MS" w:eastAsia="Times New Roman" w:hAnsi="Trebuchet MS" w:cs="Times New Roman"/>
                  <w:b/>
                  <w:i/>
                  <w:lang w:eastAsia="ro-RO"/>
                </w:rPr>
                <w:t xml:space="preserve">M10 </w:t>
              </w:r>
            </w:ins>
            <w:r w:rsidRPr="007813F4">
              <w:rPr>
                <w:rFonts w:ascii="Trebuchet MS" w:eastAsia="Times New Roman" w:hAnsi="Trebuchet MS" w:cs="Times New Roman"/>
                <w:b/>
                <w:i/>
                <w:lang w:eastAsia="ro-RO"/>
              </w:rPr>
              <w:t>este în sinergie cu măsurile M7 și</w:t>
            </w:r>
            <w:del w:id="285" w:author="Sargetia GAL" w:date="2018-05-28T12:42:00Z">
              <w:r w:rsidRPr="007813F4" w:rsidDel="00606010">
                <w:rPr>
                  <w:rFonts w:ascii="Trebuchet MS" w:eastAsia="Times New Roman" w:hAnsi="Trebuchet MS" w:cs="Times New Roman"/>
                  <w:b/>
                  <w:i/>
                  <w:lang w:eastAsia="ro-RO"/>
                </w:rPr>
                <w:delText xml:space="preserve"> M10</w:delText>
              </w:r>
            </w:del>
            <w:r w:rsidRPr="007813F4">
              <w:rPr>
                <w:rFonts w:ascii="Trebuchet MS" w:eastAsia="Times New Roman" w:hAnsi="Trebuchet MS" w:cs="Times New Roman"/>
                <w:b/>
                <w:i/>
                <w:lang w:eastAsia="ro-RO"/>
              </w:rPr>
              <w:t xml:space="preserve"> </w:t>
            </w:r>
            <w:ins w:id="286" w:author="Sargetia GAL" w:date="2018-05-28T12:42:00Z">
              <w:r w:rsidRPr="007813F4">
                <w:rPr>
                  <w:rFonts w:ascii="Trebuchet MS" w:eastAsia="Times New Roman" w:hAnsi="Trebuchet MS" w:cs="Times New Roman"/>
                  <w:b/>
                  <w:i/>
                  <w:lang w:eastAsia="ro-RO"/>
                </w:rPr>
                <w:t>M9</w:t>
              </w:r>
            </w:ins>
            <w:r w:rsidRPr="007813F4">
              <w:rPr>
                <w:rFonts w:ascii="Trebuchet MS" w:eastAsia="Times New Roman" w:hAnsi="Trebuchet MS" w:cs="Times New Roman"/>
                <w:b/>
                <w:i/>
                <w:lang w:eastAsia="ro-RO"/>
              </w:rPr>
              <w:t xml:space="preserve">. </w:t>
            </w:r>
            <w:r w:rsidRPr="007813F4">
              <w:rPr>
                <w:rFonts w:ascii="Trebuchet MS" w:hAnsi="Trebuchet MS" w:cs="Trebuchet MS"/>
                <w:i/>
                <w:color w:val="000000"/>
              </w:rPr>
              <w:t xml:space="preserve"> </w:t>
            </w:r>
          </w:p>
          <w:p w:rsidR="001463A9" w:rsidRPr="007813F4" w:rsidRDefault="001463A9" w:rsidP="001463A9">
            <w:pPr>
              <w:spacing w:after="0"/>
              <w:jc w:val="both"/>
              <w:rPr>
                <w:rFonts w:ascii="Trebuchet MS" w:eastAsia="Times New Roman" w:hAnsi="Trebuchet MS" w:cs="Times New Roman"/>
                <w:b/>
                <w:lang w:eastAsia="ro-RO"/>
              </w:rPr>
            </w:pPr>
          </w:p>
          <w:p w:rsidR="001463A9" w:rsidRPr="007813F4" w:rsidRDefault="001463A9" w:rsidP="001463A9">
            <w:pPr>
              <w:pStyle w:val="NormalWeb"/>
              <w:shd w:val="clear" w:color="auto" w:fill="FFFFFF"/>
              <w:spacing w:before="0" w:beforeAutospacing="0" w:after="0" w:afterAutospacing="0" w:line="276" w:lineRule="auto"/>
              <w:ind w:firstLine="567"/>
              <w:jc w:val="both"/>
              <w:rPr>
                <w:rFonts w:ascii="Trebuchet MS" w:hAnsi="Trebuchet MS" w:cs="Arial"/>
                <w:bCs/>
                <w:sz w:val="22"/>
                <w:szCs w:val="22"/>
              </w:rPr>
            </w:pPr>
          </w:p>
          <w:p w:rsidR="001463A9" w:rsidRPr="007813F4" w:rsidRDefault="001463A9" w:rsidP="001463A9">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4. Beneficiari direcţi/indirecţi (grup ţintă)</w:t>
            </w:r>
          </w:p>
          <w:p w:rsidR="001463A9" w:rsidRPr="007813F4" w:rsidRDefault="001463A9" w:rsidP="001463A9">
            <w:pPr>
              <w:spacing w:after="0"/>
              <w:ind w:firstLine="567"/>
              <w:jc w:val="both"/>
              <w:rPr>
                <w:rFonts w:ascii="Trebuchet MS" w:eastAsia="Times New Roman" w:hAnsi="Trebuchet MS" w:cs="Times New Roman"/>
                <w:b/>
                <w:i/>
                <w:lang w:eastAsia="ro-RO"/>
              </w:rPr>
            </w:pPr>
            <w:r w:rsidRPr="007813F4">
              <w:rPr>
                <w:rFonts w:ascii="Trebuchet MS" w:eastAsia="Times New Roman" w:hAnsi="Trebuchet MS" w:cs="Times New Roman"/>
                <w:b/>
                <w:i/>
                <w:lang w:eastAsia="ro-RO"/>
              </w:rPr>
              <w:t>Beneficiari direcţi:</w:t>
            </w:r>
          </w:p>
          <w:p w:rsidR="001463A9" w:rsidRPr="007813F4" w:rsidRDefault="001463A9" w:rsidP="001463A9">
            <w:pPr>
              <w:spacing w:after="0"/>
              <w:ind w:firstLine="567"/>
              <w:jc w:val="both"/>
              <w:rPr>
                <w:rFonts w:ascii="Trebuchet MS" w:eastAsia="Times New Roman" w:hAnsi="Trebuchet MS" w:cs="Times New Roman"/>
                <w:b/>
                <w:i/>
                <w:lang w:eastAsia="ro-RO"/>
              </w:rPr>
            </w:pPr>
            <w:r w:rsidRPr="007813F4">
              <w:rPr>
                <w:rFonts w:ascii="Trebuchet MS" w:hAnsi="Trebuchet MS" w:cs="Calibri"/>
                <w:color w:val="000000"/>
              </w:rPr>
              <w:t xml:space="preserve">Un grup de persoane fizice sau juridice, indiferent de statutul juridic pe care un astfel de grup şi membrii săi îl deţin în temeiul legislaţiei naţionale, ale căror exploataţii se situează </w:t>
            </w:r>
            <w:ins w:id="287" w:author="User3" w:date="2018-06-14T21:17:00Z">
              <w:r w:rsidRPr="007813F4">
                <w:rPr>
                  <w:rFonts w:ascii="Trebuchet MS" w:hAnsi="Trebuchet MS" w:cs="Calibri"/>
                  <w:color w:val="000000"/>
                </w:rPr>
                <w:t xml:space="preserve">integral sau </w:t>
              </w:r>
            </w:ins>
            <w:ins w:id="288" w:author="User3" w:date="2018-06-14T21:18:00Z">
              <w:r w:rsidRPr="007813F4">
                <w:rPr>
                  <w:rFonts w:ascii="Trebuchet MS" w:hAnsi="Trebuchet MS" w:cs="Calibri"/>
                  <w:color w:val="000000"/>
                </w:rPr>
                <w:t>parțial în</w:t>
              </w:r>
            </w:ins>
            <w:r w:rsidRPr="007813F4">
              <w:rPr>
                <w:rFonts w:ascii="Trebuchet MS" w:hAnsi="Trebuchet MS" w:cs="Calibri"/>
                <w:color w:val="000000"/>
              </w:rPr>
              <w:t xml:space="preserve"> </w:t>
            </w:r>
            <w:del w:id="289" w:author="User3" w:date="2018-06-14T21:29:00Z">
              <w:r w:rsidRPr="007813F4" w:rsidDel="00A14E46">
                <w:rPr>
                  <w:rFonts w:ascii="Trebuchet MS" w:hAnsi="Trebuchet MS" w:cs="Calibri"/>
                  <w:color w:val="000000"/>
                </w:rPr>
                <w:delText>pe</w:delText>
              </w:r>
            </w:del>
            <w:r w:rsidRPr="007813F4">
              <w:rPr>
                <w:rFonts w:ascii="Trebuchet MS" w:hAnsi="Trebuchet MS" w:cs="Calibri"/>
                <w:color w:val="000000"/>
              </w:rPr>
              <w:t xml:space="preserve"> teritoriul </w:t>
            </w:r>
            <w:del w:id="290" w:author="User3" w:date="2018-06-14T21:14:00Z">
              <w:r w:rsidRPr="007813F4" w:rsidDel="00406EEA">
                <w:rPr>
                  <w:rFonts w:ascii="Trebuchet MS" w:hAnsi="Trebuchet MS" w:cs="Calibri"/>
                  <w:color w:val="000000"/>
                </w:rPr>
                <w:delText>României</w:delText>
              </w:r>
            </w:del>
            <w:r w:rsidRPr="007813F4">
              <w:rPr>
                <w:rFonts w:ascii="Trebuchet MS" w:hAnsi="Trebuchet MS" w:cs="Calibri"/>
                <w:color w:val="000000"/>
              </w:rPr>
              <w:t xml:space="preserve"> </w:t>
            </w:r>
            <w:ins w:id="291" w:author="User3" w:date="2018-06-14T21:29:00Z">
              <w:r w:rsidRPr="007813F4">
                <w:rPr>
                  <w:rFonts w:ascii="Trebuchet MS" w:hAnsi="Trebuchet MS" w:cs="Calibri"/>
                  <w:color w:val="000000"/>
                </w:rPr>
                <w:t>Asociației SARGEȚIA GAL 1</w:t>
              </w:r>
            </w:ins>
            <w:r w:rsidRPr="007813F4">
              <w:rPr>
                <w:rFonts w:ascii="Trebuchet MS" w:hAnsi="Trebuchet MS" w:cs="Calibri"/>
                <w:color w:val="000000"/>
              </w:rPr>
              <w:t xml:space="preserve"> şi care desfășoară o activitate agricolă. </w:t>
            </w:r>
          </w:p>
          <w:p w:rsidR="005515CB" w:rsidRPr="007813F4" w:rsidRDefault="001463A9" w:rsidP="001A1621">
            <w:pPr>
              <w:spacing w:after="0"/>
              <w:ind w:firstLine="540"/>
              <w:jc w:val="both"/>
              <w:rPr>
                <w:rFonts w:ascii="Trebuchet MS" w:hAnsi="Trebuchet MS"/>
                <w:b/>
                <w:i/>
              </w:rPr>
            </w:pPr>
            <w:r w:rsidRPr="007813F4">
              <w:rPr>
                <w:rFonts w:ascii="Trebuchet MS" w:hAnsi="Trebuchet MS"/>
                <w:b/>
                <w:i/>
              </w:rPr>
              <w:t xml:space="preserve">Beneficiari indirecți: </w:t>
            </w:r>
            <w:r w:rsidRPr="007813F4">
              <w:rPr>
                <w:rFonts w:ascii="Trebuchet MS" w:hAnsi="Trebuchet MS"/>
                <w:bCs/>
              </w:rPr>
              <w:t>populația locală, fermieri din teritoriu, alte IMM-uri din teritoriu și ONG-uri din teritoriu.</w:t>
            </w:r>
          </w:p>
        </w:tc>
      </w:tr>
    </w:tbl>
    <w:p w:rsidR="005515CB" w:rsidRPr="007813F4" w:rsidRDefault="005515CB" w:rsidP="00DF6889">
      <w:pPr>
        <w:keepNext/>
        <w:numPr>
          <w:ilvl w:val="0"/>
          <w:numId w:val="22"/>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5515CB" w:rsidRPr="007813F4" w:rsidTr="00266C58">
        <w:tc>
          <w:tcPr>
            <w:tcW w:w="0" w:type="auto"/>
            <w:shd w:val="clear" w:color="auto" w:fill="auto"/>
          </w:tcPr>
          <w:p w:rsidR="005515CB" w:rsidRPr="007813F4" w:rsidRDefault="006A2F04" w:rsidP="00266C58">
            <w:pPr>
              <w:pStyle w:val="Frspaiere"/>
              <w:jc w:val="both"/>
              <w:rPr>
                <w:rFonts w:ascii="Trebuchet MS" w:eastAsia="Times New Roman" w:hAnsi="Trebuchet MS" w:cs="Times New Roman"/>
              </w:rPr>
            </w:pPr>
            <w:bookmarkStart w:id="292" w:name="_Hlk517032364"/>
            <w:r w:rsidRPr="007813F4">
              <w:rPr>
                <w:rFonts w:ascii="Trebuchet MS" w:eastAsia="Times New Roman" w:hAnsi="Trebuchet MS" w:cs="Times New Roman"/>
              </w:rPr>
              <w:t xml:space="preserve">Prin modificarea propusă punem în valoare șansa de a finanța activități ale grupurilor de producători care </w:t>
            </w:r>
            <w:r w:rsidR="00067417" w:rsidRPr="007813F4">
              <w:rPr>
                <w:rFonts w:ascii="Trebuchet MS" w:eastAsia="Times New Roman" w:hAnsi="Trebuchet MS" w:cs="Times New Roman"/>
              </w:rPr>
              <w:t>au exploatațiile cel puțin partial amplasate în teritoriul Asociației SARGEȚIA GAL 1 îndeplinind astfel cerințele identificate în cadrul analizei SWOT. Pe de altă parte având în vedere criteriile care stau la baza înființării unui asemenea grup (producerea, ambalarea, etichetarea, depozitarea, transportul și livrarea produselor agricole specifice) nu se poate impune condiția suprapunerii fidele a exploatatiilor membrilor grupurilor de producători peste teritoriul unui GA</w:t>
            </w:r>
            <w:r w:rsidR="00CA41FC" w:rsidRPr="007813F4">
              <w:rPr>
                <w:rFonts w:ascii="Trebuchet MS" w:eastAsia="Times New Roman" w:hAnsi="Trebuchet MS" w:cs="Times New Roman"/>
              </w:rPr>
              <w:t>L.</w:t>
            </w:r>
            <w:bookmarkEnd w:id="292"/>
          </w:p>
        </w:tc>
      </w:tr>
    </w:tbl>
    <w:p w:rsidR="005515CB" w:rsidRPr="007813F4" w:rsidRDefault="005515CB" w:rsidP="00DF6889">
      <w:pPr>
        <w:keepNext/>
        <w:numPr>
          <w:ilvl w:val="0"/>
          <w:numId w:val="22"/>
        </w:numPr>
        <w:spacing w:before="240" w:after="240" w:line="240" w:lineRule="auto"/>
        <w:jc w:val="both"/>
        <w:outlineLvl w:val="4"/>
        <w:rPr>
          <w:rFonts w:ascii="Trebuchet MS" w:eastAsia="Times New Roman" w:hAnsi="Trebuchet MS" w:cs="Times New Roman"/>
          <w:noProof/>
          <w:color w:val="000000"/>
          <w:u w:val="single"/>
          <w:lang w:val="en-US"/>
        </w:rPr>
      </w:pPr>
      <w:r w:rsidRPr="007813F4">
        <w:rPr>
          <w:rFonts w:ascii="Trebuchet MS" w:eastAsia="Times New Roman" w:hAnsi="Trebuchet MS" w:cs="Times New Roman"/>
          <w:noProof/>
          <w:color w:val="000000"/>
          <w:u w:val="single"/>
          <w:lang w:val="en-US"/>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5515CB" w:rsidRPr="007813F4" w:rsidTr="00266C58">
        <w:trPr>
          <w:trHeight w:val="378"/>
        </w:trPr>
        <w:tc>
          <w:tcPr>
            <w:tcW w:w="0" w:type="auto"/>
            <w:shd w:val="clear" w:color="auto" w:fill="auto"/>
          </w:tcPr>
          <w:p w:rsidR="005515CB" w:rsidRPr="007813F4" w:rsidRDefault="00243B3D" w:rsidP="00266C58">
            <w:pPr>
              <w:spacing w:after="0"/>
              <w:jc w:val="both"/>
              <w:rPr>
                <w:rFonts w:ascii="Trebuchet MS" w:hAnsi="Trebuchet MS" w:cs="Times New Roman"/>
              </w:rPr>
            </w:pPr>
            <w:r w:rsidRPr="007813F4">
              <w:rPr>
                <w:rFonts w:ascii="Trebuchet MS" w:hAnsi="Trebuchet MS" w:cs="Times New Roman"/>
              </w:rPr>
              <w:t>Indicatorii de monitorizare nu vor suferi modificări.</w:t>
            </w:r>
          </w:p>
        </w:tc>
      </w:tr>
    </w:tbl>
    <w:p w:rsidR="00D9689F" w:rsidRPr="007813F4" w:rsidRDefault="00D9689F" w:rsidP="00B45990">
      <w:pPr>
        <w:pStyle w:val="Frspaiere"/>
        <w:rPr>
          <w:rFonts w:ascii="Trebuchet MS" w:hAnsi="Trebuchet MS"/>
        </w:rPr>
      </w:pPr>
    </w:p>
    <w:p w:rsidR="001B617B" w:rsidRPr="007813F4" w:rsidRDefault="001B617B" w:rsidP="00B45990">
      <w:pPr>
        <w:pStyle w:val="Frspaiere"/>
        <w:rPr>
          <w:rFonts w:ascii="Trebuchet MS" w:hAnsi="Trebuchet MS"/>
        </w:rPr>
      </w:pPr>
    </w:p>
    <w:p w:rsidR="001B617B" w:rsidRPr="007813F4" w:rsidRDefault="001B617B" w:rsidP="00C26B47">
      <w:pPr>
        <w:numPr>
          <w:ilvl w:val="0"/>
          <w:numId w:val="3"/>
        </w:numPr>
        <w:contextualSpacing/>
        <w:jc w:val="both"/>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 xml:space="preserve">DENUMIREA MODIFICĂRII: </w:t>
      </w:r>
      <w:r w:rsidR="003317C0" w:rsidRPr="007813F4">
        <w:rPr>
          <w:rFonts w:ascii="Trebuchet MS" w:hAnsi="Trebuchet MS"/>
          <w:bCs/>
          <w:color w:val="000000"/>
        </w:rPr>
        <w:t xml:space="preserve">Modificări ale Cap. Introducere </w:t>
      </w:r>
      <w:bookmarkStart w:id="293" w:name="_Hlk517297329"/>
      <w:r w:rsidR="003317C0" w:rsidRPr="007813F4">
        <w:rPr>
          <w:rFonts w:ascii="Trebuchet MS" w:hAnsi="Trebuchet MS"/>
          <w:bCs/>
          <w:color w:val="000000"/>
        </w:rPr>
        <w:t>în ceea ce privește Tabelul 1</w:t>
      </w:r>
      <w:bookmarkEnd w:id="293"/>
      <w:r w:rsidR="003317C0" w:rsidRPr="007813F4">
        <w:rPr>
          <w:rFonts w:ascii="Trebuchet MS" w:hAnsi="Trebuchet MS"/>
          <w:bCs/>
          <w:color w:val="000000"/>
        </w:rPr>
        <w:t>, pag. 2</w:t>
      </w:r>
      <w:r w:rsidR="00D12B0A" w:rsidRPr="007813F4">
        <w:rPr>
          <w:rFonts w:ascii="Trebuchet MS" w:hAnsi="Trebuchet MS"/>
          <w:bCs/>
          <w:color w:val="000000"/>
        </w:rPr>
        <w:t xml:space="preserve">,  conform pct.1 litera a </w:t>
      </w:r>
      <w:r w:rsidR="009829C9" w:rsidRPr="007813F4">
        <w:rPr>
          <w:rFonts w:ascii="Trebuchet MS" w:hAnsi="Trebuchet MS"/>
          <w:bCs/>
          <w:color w:val="000000"/>
        </w:rPr>
        <w:t>– modificare simplă</w:t>
      </w:r>
      <w:r w:rsidR="00D12B0A" w:rsidRPr="007813F4">
        <w:rPr>
          <w:rFonts w:ascii="Trebuchet MS" w:hAnsi="Trebuchet MS"/>
          <w:bCs/>
          <w:color w:val="000000"/>
        </w:rPr>
        <w:t>.</w:t>
      </w:r>
    </w:p>
    <w:p w:rsidR="001B617B" w:rsidRPr="007813F4" w:rsidRDefault="001B617B" w:rsidP="00DF6889">
      <w:pPr>
        <w:pStyle w:val="Listparagraf"/>
        <w:keepNext/>
        <w:numPr>
          <w:ilvl w:val="0"/>
          <w:numId w:val="29"/>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1B617B" w:rsidRPr="007813F4" w:rsidTr="001B617B">
        <w:trPr>
          <w:trHeight w:val="293"/>
        </w:trPr>
        <w:tc>
          <w:tcPr>
            <w:tcW w:w="5000" w:type="pct"/>
            <w:shd w:val="clear" w:color="auto" w:fill="auto"/>
          </w:tcPr>
          <w:p w:rsidR="001B617B" w:rsidRPr="007813F4" w:rsidRDefault="00500A3B" w:rsidP="00500A3B">
            <w:pPr>
              <w:pStyle w:val="Frspaiere"/>
              <w:jc w:val="both"/>
              <w:rPr>
                <w:rFonts w:ascii="Trebuchet MS" w:hAnsi="Trebuchet MS"/>
                <w:lang w:val="ro-RO"/>
              </w:rPr>
            </w:pPr>
            <w:bookmarkStart w:id="294" w:name="_Hlk517297371"/>
            <w:r w:rsidRPr="007813F4">
              <w:rPr>
                <w:rFonts w:ascii="Trebuchet MS" w:hAnsi="Trebuchet MS"/>
                <w:lang w:val="ro-RO"/>
              </w:rPr>
              <w:t>Având în vedere</w:t>
            </w:r>
            <w:r w:rsidR="00002EA6" w:rsidRPr="007813F4">
              <w:rPr>
                <w:rFonts w:ascii="Trebuchet MS" w:hAnsi="Trebuchet MS"/>
                <w:lang w:val="ro-RO"/>
              </w:rPr>
              <w:t xml:space="preserve"> încadr</w:t>
            </w:r>
            <w:r w:rsidRPr="007813F4">
              <w:rPr>
                <w:rFonts w:ascii="Trebuchet MS" w:hAnsi="Trebuchet MS"/>
                <w:lang w:val="ro-RO"/>
              </w:rPr>
              <w:t>area</w:t>
            </w:r>
            <w:r w:rsidR="00002EA6" w:rsidRPr="007813F4">
              <w:rPr>
                <w:rFonts w:ascii="Trebuchet MS" w:hAnsi="Trebuchet MS"/>
                <w:lang w:val="ro-RO"/>
              </w:rPr>
              <w:t xml:space="preserve"> M8</w:t>
            </w:r>
            <w:r w:rsidR="001C072A" w:rsidRPr="007813F4">
              <w:rPr>
                <w:rFonts w:ascii="Trebuchet MS" w:hAnsi="Trebuchet MS"/>
                <w:lang w:val="ro-RO"/>
              </w:rPr>
              <w:t>, menționată la punctul 5 din prezenta anexă,</w:t>
            </w:r>
            <w:r w:rsidR="00002EA6" w:rsidRPr="007813F4">
              <w:rPr>
                <w:rFonts w:ascii="Trebuchet MS" w:hAnsi="Trebuchet MS"/>
                <w:lang w:val="ro-RO"/>
              </w:rPr>
              <w:t xml:space="preserve"> de la </w:t>
            </w:r>
            <w:r w:rsidR="00002EA6" w:rsidRPr="007813F4">
              <w:rPr>
                <w:rFonts w:ascii="Trebuchet MS" w:hAnsi="Trebuchet MS"/>
                <w:b/>
                <w:bCs/>
                <w:lang w:eastAsia="it-IT"/>
              </w:rPr>
              <w:t>Prioritatea 2 SDL</w:t>
            </w:r>
            <w:r w:rsidR="00002EA6" w:rsidRPr="007813F4">
              <w:rPr>
                <w:rFonts w:ascii="Trebuchet MS" w:hAnsi="Trebuchet MS"/>
                <w:lang w:eastAsia="it-IT"/>
              </w:rPr>
              <w:t xml:space="preserve">: Creșterea competitivității tuturor tipurilor de agricultură </w:t>
            </w:r>
            <w:r w:rsidRPr="007813F4">
              <w:rPr>
                <w:rFonts w:ascii="Trebuchet MS" w:hAnsi="Trebuchet MS"/>
                <w:lang w:eastAsia="it-IT"/>
              </w:rPr>
              <w:t>și dezvoltarea sectorului forestier</w:t>
            </w:r>
            <w:r w:rsidR="00002EA6" w:rsidRPr="007813F4">
              <w:rPr>
                <w:rFonts w:ascii="Trebuchet MS" w:hAnsi="Trebuchet MS"/>
                <w:lang w:eastAsia="it-IT"/>
              </w:rPr>
              <w:t xml:space="preserve"> </w:t>
            </w:r>
            <w:r w:rsidRPr="007813F4">
              <w:rPr>
                <w:rFonts w:ascii="Trebuchet MS" w:hAnsi="Trebuchet MS"/>
                <w:lang w:eastAsia="it-IT"/>
              </w:rPr>
              <w:t xml:space="preserve">la </w:t>
            </w:r>
            <w:r w:rsidR="00647B51" w:rsidRPr="007813F4">
              <w:rPr>
                <w:rFonts w:ascii="Trebuchet MS" w:hAnsi="Trebuchet MS"/>
                <w:b/>
                <w:bCs/>
                <w:lang w:eastAsia="it-IT"/>
              </w:rPr>
              <w:t>Prioritatea 1 SDL</w:t>
            </w:r>
            <w:r w:rsidR="00647B51" w:rsidRPr="007813F4">
              <w:rPr>
                <w:rFonts w:ascii="Trebuchet MS" w:hAnsi="Trebuchet MS"/>
                <w:bCs/>
                <w:lang w:eastAsia="it-IT"/>
              </w:rPr>
              <w:t>-</w:t>
            </w:r>
            <w:r w:rsidR="00647B51" w:rsidRPr="007813F4">
              <w:rPr>
                <w:rFonts w:ascii="Trebuchet MS" w:hAnsi="Trebuchet MS"/>
                <w:lang w:eastAsia="it-IT"/>
              </w:rPr>
              <w:t>Dezvoltarea economică și socială a teritoriului GAL, asigurarea gestionării durabile a resurselor naturale și combaterea schimbărilor climatice</w:t>
            </w:r>
            <w:r w:rsidR="00647B51" w:rsidRPr="007813F4">
              <w:rPr>
                <w:rFonts w:ascii="Trebuchet MS" w:hAnsi="Trebuchet MS"/>
                <w:lang w:val="ro-RO"/>
              </w:rPr>
              <w:t xml:space="preserve">; </w:t>
            </w:r>
            <w:r w:rsidR="00647B51" w:rsidRPr="007813F4">
              <w:rPr>
                <w:rFonts w:ascii="Trebuchet MS" w:hAnsi="Trebuchet MS"/>
                <w:bCs/>
              </w:rPr>
              <w:t xml:space="preserve">P5- </w:t>
            </w:r>
            <w:r w:rsidR="00647B51" w:rsidRPr="007813F4">
              <w:rPr>
                <w:rFonts w:ascii="Trebuchet MS" w:eastAsia="Times New Roman" w:hAnsi="Trebuchet MS" w:cs="Times New Roman"/>
                <w:lang w:eastAsia="ro-RO"/>
              </w:rPr>
              <w:t>Promovarea utilizării eficiente a resurselor și sprijinirea tranziției către o economie cu emisii reduse de carbon și reziliență la schimbările climatice în sectoarele agicol, alimentar și silvic; Promovarea incluziunii sociale, reducerea sărăciei și dezvoltare economică în zonele rurale</w:t>
            </w:r>
            <w:r w:rsidR="00647B51" w:rsidRPr="007813F4">
              <w:rPr>
                <w:rFonts w:ascii="Trebuchet MS" w:hAnsi="Trebuchet MS"/>
                <w:lang w:val="ro-RO"/>
              </w:rPr>
              <w:t xml:space="preserve"> din Reg UE. 1305/2013; DI 5C,6A</w:t>
            </w:r>
            <w:r w:rsidRPr="007813F4">
              <w:rPr>
                <w:rFonts w:ascii="Trebuchet MS" w:hAnsi="Trebuchet MS"/>
                <w:lang w:val="ro-RO"/>
              </w:rPr>
              <w:t xml:space="preserve"> </w:t>
            </w:r>
            <w:r w:rsidR="00C26B47" w:rsidRPr="007813F4">
              <w:rPr>
                <w:rFonts w:ascii="Trebuchet MS" w:hAnsi="Trebuchet MS"/>
                <w:lang w:val="ro-RO"/>
              </w:rPr>
              <w:t>se propune</w:t>
            </w:r>
            <w:r w:rsidRPr="007813F4">
              <w:rPr>
                <w:rFonts w:ascii="Trebuchet MS" w:hAnsi="Trebuchet MS"/>
                <w:lang w:val="ro-RO"/>
              </w:rPr>
              <w:t xml:space="preserve"> revizuirea Tabelului 1 din Capitolul Introducere.</w:t>
            </w:r>
            <w:bookmarkEnd w:id="294"/>
          </w:p>
        </w:tc>
      </w:tr>
    </w:tbl>
    <w:p w:rsidR="001B617B" w:rsidRPr="007813F4" w:rsidRDefault="001B617B" w:rsidP="00DF6889">
      <w:pPr>
        <w:pStyle w:val="Listparagraf"/>
        <w:keepNext/>
        <w:numPr>
          <w:ilvl w:val="0"/>
          <w:numId w:val="24"/>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61"/>
      </w:tblGrid>
      <w:tr w:rsidR="001B617B" w:rsidRPr="007813F4" w:rsidTr="001B617B">
        <w:tc>
          <w:tcPr>
            <w:tcW w:w="5000" w:type="pct"/>
            <w:shd w:val="clear" w:color="auto" w:fill="auto"/>
          </w:tcPr>
          <w:p w:rsidR="001B617B" w:rsidRPr="007813F4" w:rsidRDefault="003F5FAF" w:rsidP="001B617B">
            <w:pPr>
              <w:spacing w:after="240" w:line="240" w:lineRule="auto"/>
              <w:contextualSpacing/>
              <w:jc w:val="both"/>
              <w:rPr>
                <w:rFonts w:ascii="Trebuchet MS" w:hAnsi="Trebuchet MS"/>
                <w:u w:val="single"/>
              </w:rPr>
            </w:pPr>
            <w:r w:rsidRPr="007813F4">
              <w:rPr>
                <w:rFonts w:ascii="Trebuchet MS" w:hAnsi="Trebuchet MS"/>
                <w:u w:val="single"/>
              </w:rPr>
              <w:t>Se modifică Capitolul Introducere</w:t>
            </w:r>
          </w:p>
          <w:p w:rsidR="003F5FAF" w:rsidRPr="007813F4" w:rsidRDefault="003F5FAF" w:rsidP="001B617B">
            <w:pPr>
              <w:spacing w:after="240" w:line="240" w:lineRule="auto"/>
              <w:contextualSpacing/>
              <w:jc w:val="both"/>
              <w:rPr>
                <w:rFonts w:ascii="Trebuchet MS" w:eastAsia="Times New Roman" w:hAnsi="Trebuchet MS" w:cs="Times New Roman"/>
                <w:noProof/>
              </w:rPr>
            </w:pPr>
          </w:p>
          <w:p w:rsidR="003F5FAF" w:rsidRPr="007813F4" w:rsidRDefault="003F5FAF" w:rsidP="003F5FAF">
            <w:pPr>
              <w:pStyle w:val="Default"/>
              <w:spacing w:line="276" w:lineRule="auto"/>
              <w:jc w:val="both"/>
              <w:rPr>
                <w:b/>
                <w:bCs/>
                <w:sz w:val="22"/>
                <w:szCs w:val="22"/>
                <w:lang w:val="ro-RO"/>
              </w:rPr>
            </w:pPr>
            <w:r w:rsidRPr="007813F4">
              <w:rPr>
                <w:b/>
                <w:bCs/>
                <w:sz w:val="22"/>
                <w:szCs w:val="22"/>
                <w:lang w:val="ro-RO"/>
              </w:rPr>
              <w:t>Tabelul</w:t>
            </w:r>
            <w:del w:id="295" w:author="Sargetia GAL" w:date="2018-05-09T21:52:00Z">
              <w:r w:rsidRPr="007813F4" w:rsidDel="007C3BB2">
                <w:rPr>
                  <w:b/>
                  <w:bCs/>
                  <w:sz w:val="22"/>
                  <w:szCs w:val="22"/>
                  <w:lang w:val="ro-RO"/>
                </w:rPr>
                <w:delText>ui</w:delText>
              </w:r>
            </w:del>
            <w:r w:rsidRPr="007813F4">
              <w:rPr>
                <w:b/>
                <w:bCs/>
                <w:sz w:val="22"/>
                <w:szCs w:val="22"/>
                <w:lang w:val="ro-RO"/>
              </w:rPr>
              <w:t xml:space="preserve"> 1: Obiective, priorități și domenii de intervenție </w:t>
            </w:r>
          </w:p>
          <w:tbl>
            <w:tblPr>
              <w:tblStyle w:val="Tabelgril"/>
              <w:tblW w:w="0" w:type="auto"/>
              <w:tblLook w:val="04A0" w:firstRow="1" w:lastRow="0" w:firstColumn="1" w:lastColumn="0" w:noHBand="0" w:noVBand="1"/>
            </w:tblPr>
            <w:tblGrid>
              <w:gridCol w:w="2569"/>
              <w:gridCol w:w="2712"/>
              <w:gridCol w:w="3554"/>
            </w:tblGrid>
            <w:tr w:rsidR="003F5FAF" w:rsidRPr="007813F4" w:rsidTr="007D7399">
              <w:tc>
                <w:tcPr>
                  <w:tcW w:w="2802" w:type="dxa"/>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b/>
                      <w:bCs/>
                      <w:sz w:val="22"/>
                      <w:szCs w:val="22"/>
                      <w:lang w:val="ro-RO" w:eastAsia="it-IT"/>
                    </w:rPr>
                    <w:t>Obiectiv de dezvoltare rurală: Prioritate SDL</w:t>
                  </w:r>
                </w:p>
              </w:tc>
              <w:tc>
                <w:tcPr>
                  <w:tcW w:w="2976" w:type="dxa"/>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b/>
                      <w:bCs/>
                      <w:sz w:val="22"/>
                      <w:szCs w:val="22"/>
                      <w:lang w:val="ro-RO" w:eastAsia="it-IT"/>
                    </w:rPr>
                    <w:t>Priorități de dezvoltare rurală ale UE</w:t>
                  </w:r>
                </w:p>
              </w:tc>
              <w:tc>
                <w:tcPr>
                  <w:tcW w:w="4000" w:type="dxa"/>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b/>
                      <w:bCs/>
                      <w:sz w:val="22"/>
                      <w:szCs w:val="22"/>
                      <w:lang w:val="ro-RO" w:eastAsia="it-IT"/>
                    </w:rPr>
                    <w:t>Domeniu de intervenție</w:t>
                  </w:r>
                </w:p>
              </w:tc>
            </w:tr>
            <w:tr w:rsidR="003F5FAF" w:rsidRPr="007813F4" w:rsidTr="007D7399">
              <w:tc>
                <w:tcPr>
                  <w:tcW w:w="2802" w:type="dxa"/>
                  <w:vMerge w:val="restart"/>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b/>
                      <w:bCs/>
                      <w:sz w:val="22"/>
                      <w:szCs w:val="22"/>
                      <w:lang w:val="ro-RO" w:eastAsia="it-IT"/>
                    </w:rPr>
                    <w:t>Prioritatea 1 SDL</w:t>
                  </w:r>
                  <w:r w:rsidRPr="007813F4">
                    <w:rPr>
                      <w:rFonts w:eastAsia="Times New Roman" w:cs="Times New Roman"/>
                      <w:sz w:val="22"/>
                      <w:szCs w:val="22"/>
                      <w:lang w:val="ro-RO" w:eastAsia="it-IT"/>
                    </w:rPr>
                    <w:t>: Dezvoltarea economică și socială a teritoriului GAL</w:t>
                  </w:r>
                  <w:ins w:id="296" w:author="Sargetia GAL" w:date="2018-05-09T21:18:00Z">
                    <w:r w:rsidRPr="007813F4">
                      <w:rPr>
                        <w:rFonts w:eastAsia="Times New Roman" w:cs="Times New Roman"/>
                        <w:sz w:val="22"/>
                        <w:szCs w:val="22"/>
                        <w:lang w:val="ro-RO" w:eastAsia="it-IT"/>
                      </w:rPr>
                      <w:t>,</w:t>
                    </w:r>
                  </w:ins>
                  <w:ins w:id="297" w:author="Sargetia GAL" w:date="2018-05-09T21:17:00Z">
                    <w:r w:rsidRPr="007813F4">
                      <w:rPr>
                        <w:rFonts w:eastAsia="Times New Roman" w:cs="Times New Roman"/>
                        <w:sz w:val="22"/>
                        <w:szCs w:val="22"/>
                        <w:lang w:val="ro-RO" w:eastAsia="it-IT"/>
                      </w:rPr>
                      <w:t>asigurarea gestionării durabile a resurselor naturale și combate</w:t>
                    </w:r>
                  </w:ins>
                  <w:ins w:id="298" w:author="Sargetia GAL" w:date="2018-05-09T21:18:00Z">
                    <w:r w:rsidRPr="007813F4">
                      <w:rPr>
                        <w:rFonts w:eastAsia="Times New Roman" w:cs="Times New Roman"/>
                        <w:sz w:val="22"/>
                        <w:szCs w:val="22"/>
                        <w:lang w:val="ro-RO" w:eastAsia="it-IT"/>
                      </w:rPr>
                      <w:t>rea schimbărilor climatice</w:t>
                    </w:r>
                  </w:ins>
                  <w:r w:rsidRPr="007813F4">
                    <w:rPr>
                      <w:rFonts w:eastAsia="Times New Roman" w:cs="Times New Roman"/>
                      <w:sz w:val="22"/>
                      <w:szCs w:val="22"/>
                      <w:lang w:val="ro-RO" w:eastAsia="it-IT"/>
                    </w:rPr>
                    <w:t xml:space="preserve"> </w:t>
                  </w:r>
                </w:p>
              </w:tc>
              <w:tc>
                <w:tcPr>
                  <w:tcW w:w="2976" w:type="dxa"/>
                  <w:vMerge w:val="restart"/>
                </w:tcPr>
                <w:p w:rsidR="003F5FAF" w:rsidRPr="007813F4" w:rsidRDefault="003F5FAF" w:rsidP="003F5FAF">
                  <w:pPr>
                    <w:pStyle w:val="Default"/>
                    <w:spacing w:line="276" w:lineRule="auto"/>
                    <w:rPr>
                      <w:rFonts w:eastAsia="Times New Roman" w:cs="Times New Roman"/>
                      <w:sz w:val="22"/>
                      <w:szCs w:val="22"/>
                      <w:lang w:val="ro-RO" w:eastAsia="it-IT"/>
                    </w:rPr>
                  </w:pPr>
                  <w:r w:rsidRPr="007813F4">
                    <w:rPr>
                      <w:rFonts w:eastAsia="Times New Roman" w:cs="Times New Roman"/>
                      <w:b/>
                      <w:sz w:val="22"/>
                      <w:szCs w:val="22"/>
                      <w:lang w:val="ro-RO" w:eastAsia="it-IT"/>
                    </w:rPr>
                    <w:t>P6:</w:t>
                  </w:r>
                  <w:r w:rsidRPr="007813F4">
                    <w:rPr>
                      <w:rFonts w:eastAsia="Times New Roman" w:cs="Times New Roman"/>
                      <w:sz w:val="22"/>
                      <w:szCs w:val="22"/>
                      <w:lang w:val="ro-RO" w:eastAsia="it-IT"/>
                    </w:rPr>
                    <w:t xml:space="preserve">  promovarea incluziunii sociale, a reducerii sărăciei și a dezvoltării economice în zonele rurale</w:t>
                  </w:r>
                </w:p>
                <w:p w:rsidR="003F5FAF" w:rsidRPr="007813F4" w:rsidRDefault="003F5FAF" w:rsidP="003F5FAF">
                  <w:pPr>
                    <w:pStyle w:val="Default"/>
                    <w:spacing w:line="276" w:lineRule="auto"/>
                    <w:rPr>
                      <w:b/>
                      <w:bCs/>
                      <w:sz w:val="22"/>
                      <w:szCs w:val="22"/>
                      <w:lang w:val="ro-RO"/>
                    </w:rPr>
                  </w:pPr>
                </w:p>
                <w:p w:rsidR="003F5FAF" w:rsidRPr="007813F4" w:rsidRDefault="003F5FAF" w:rsidP="003F5FAF">
                  <w:pPr>
                    <w:pStyle w:val="Default"/>
                    <w:spacing w:line="276" w:lineRule="auto"/>
                    <w:jc w:val="both"/>
                    <w:rPr>
                      <w:b/>
                      <w:bCs/>
                      <w:sz w:val="22"/>
                      <w:szCs w:val="22"/>
                      <w:lang w:val="ro-RO"/>
                    </w:rPr>
                  </w:pPr>
                  <w:ins w:id="299" w:author="Sargetia GAL" w:date="2018-05-09T21:08:00Z">
                    <w:r w:rsidRPr="007813F4">
                      <w:rPr>
                        <w:b/>
                        <w:bCs/>
                        <w:sz w:val="22"/>
                        <w:szCs w:val="22"/>
                        <w:lang w:val="ro-RO"/>
                      </w:rPr>
                      <w:t>P5:</w:t>
                    </w:r>
                    <w:r w:rsidRPr="007813F4">
                      <w:rPr>
                        <w:bCs/>
                        <w:sz w:val="22"/>
                        <w:szCs w:val="22"/>
                        <w:lang w:val="ro-RO"/>
                      </w:rPr>
                      <w:t xml:space="preserve"> promovarea utiliză</w:t>
                    </w:r>
                  </w:ins>
                  <w:ins w:id="300" w:author="Sargetia GAL" w:date="2018-05-09T21:09:00Z">
                    <w:r w:rsidRPr="007813F4">
                      <w:rPr>
                        <w:bCs/>
                        <w:sz w:val="22"/>
                        <w:szCs w:val="22"/>
                        <w:lang w:val="ro-RO"/>
                      </w:rPr>
                      <w:t>rii eficiente a resurselor și sprijinirea tranziției către o economie cu emi</w:t>
                    </w:r>
                  </w:ins>
                  <w:ins w:id="301" w:author="Sargetia GAL" w:date="2018-05-09T21:10:00Z">
                    <w:r w:rsidRPr="007813F4">
                      <w:rPr>
                        <w:bCs/>
                        <w:sz w:val="22"/>
                        <w:szCs w:val="22"/>
                        <w:lang w:val="ro-RO"/>
                      </w:rPr>
                      <w:t>sii reduse de carbon și reziliență la schimbările climatic</w:t>
                    </w:r>
                  </w:ins>
                  <w:ins w:id="302" w:author="Sargetia GAL" w:date="2018-05-09T21:11:00Z">
                    <w:r w:rsidRPr="007813F4">
                      <w:rPr>
                        <w:bCs/>
                        <w:sz w:val="22"/>
                        <w:szCs w:val="22"/>
                        <w:lang w:val="ro-RO"/>
                      </w:rPr>
                      <w:t xml:space="preserve">e în sectoarele agricol, alimentar și </w:t>
                    </w:r>
                  </w:ins>
                  <w:ins w:id="303" w:author="Sargetia GAL" w:date="2018-05-09T21:26:00Z">
                    <w:r w:rsidRPr="007813F4">
                      <w:rPr>
                        <w:bCs/>
                        <w:sz w:val="22"/>
                        <w:szCs w:val="22"/>
                        <w:lang w:val="ro-RO"/>
                      </w:rPr>
                      <w:t>s</w:t>
                    </w:r>
                  </w:ins>
                  <w:ins w:id="304" w:author="Sargetia GAL" w:date="2018-05-09T21:11:00Z">
                    <w:r w:rsidRPr="007813F4">
                      <w:rPr>
                        <w:bCs/>
                        <w:sz w:val="22"/>
                        <w:szCs w:val="22"/>
                        <w:lang w:val="ro-RO"/>
                      </w:rPr>
                      <w:t>ilvic</w:t>
                    </w:r>
                  </w:ins>
                </w:p>
              </w:tc>
              <w:tc>
                <w:tcPr>
                  <w:tcW w:w="4000" w:type="dxa"/>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sz w:val="22"/>
                      <w:szCs w:val="22"/>
                      <w:lang w:val="ro-RO" w:eastAsia="it-IT"/>
                    </w:rPr>
                    <w:t xml:space="preserve">6(b): încurajarea dezvoltării locale în zonele rurale.  </w:t>
                  </w:r>
                </w:p>
              </w:tc>
            </w:tr>
            <w:tr w:rsidR="003F5FAF" w:rsidRPr="007813F4" w:rsidTr="007D7399">
              <w:tc>
                <w:tcPr>
                  <w:tcW w:w="2802" w:type="dxa"/>
                  <w:vMerge/>
                  <w:vAlign w:val="center"/>
                </w:tcPr>
                <w:p w:rsidR="003F5FAF" w:rsidRPr="007813F4" w:rsidRDefault="003F5FAF" w:rsidP="003F5FAF">
                  <w:pPr>
                    <w:pStyle w:val="Default"/>
                    <w:spacing w:line="276" w:lineRule="auto"/>
                    <w:jc w:val="both"/>
                    <w:rPr>
                      <w:b/>
                      <w:bCs/>
                      <w:sz w:val="22"/>
                      <w:szCs w:val="22"/>
                      <w:lang w:val="ro-RO"/>
                    </w:rPr>
                  </w:pPr>
                </w:p>
              </w:tc>
              <w:tc>
                <w:tcPr>
                  <w:tcW w:w="2976" w:type="dxa"/>
                  <w:vMerge/>
                  <w:vAlign w:val="center"/>
                </w:tcPr>
                <w:p w:rsidR="003F5FAF" w:rsidRPr="007813F4" w:rsidRDefault="003F5FAF" w:rsidP="003F5FAF">
                  <w:pPr>
                    <w:pStyle w:val="Default"/>
                    <w:spacing w:line="276" w:lineRule="auto"/>
                    <w:jc w:val="both"/>
                    <w:rPr>
                      <w:b/>
                      <w:bCs/>
                      <w:sz w:val="22"/>
                      <w:szCs w:val="22"/>
                      <w:lang w:val="ro-RO"/>
                    </w:rPr>
                  </w:pPr>
                </w:p>
              </w:tc>
              <w:tc>
                <w:tcPr>
                  <w:tcW w:w="4000" w:type="dxa"/>
                  <w:vAlign w:val="center"/>
                </w:tcPr>
                <w:p w:rsidR="003F5FAF" w:rsidRPr="007813F4" w:rsidRDefault="003F5FAF" w:rsidP="003F5FAF">
                  <w:pPr>
                    <w:pStyle w:val="Default"/>
                    <w:spacing w:line="276" w:lineRule="auto"/>
                    <w:jc w:val="both"/>
                    <w:rPr>
                      <w:rFonts w:eastAsia="Times New Roman" w:cs="Times New Roman"/>
                      <w:sz w:val="22"/>
                      <w:szCs w:val="22"/>
                      <w:lang w:val="ro-RO" w:eastAsia="it-IT"/>
                    </w:rPr>
                  </w:pPr>
                  <w:r w:rsidRPr="007813F4">
                    <w:rPr>
                      <w:rFonts w:eastAsia="Times New Roman" w:cs="Times New Roman"/>
                      <w:sz w:val="22"/>
                      <w:szCs w:val="22"/>
                      <w:lang w:val="ro-RO" w:eastAsia="it-IT"/>
                    </w:rPr>
                    <w:t>6(a): facilitarea diversificării, a înființării și dezvoltării de întreprinderi mici, precum și crearea de locuri de muncă.</w:t>
                  </w:r>
                </w:p>
              </w:tc>
            </w:tr>
            <w:tr w:rsidR="003F5FAF" w:rsidRPr="007813F4" w:rsidTr="007D7399">
              <w:tc>
                <w:tcPr>
                  <w:tcW w:w="2802" w:type="dxa"/>
                  <w:vMerge/>
                  <w:vAlign w:val="center"/>
                </w:tcPr>
                <w:p w:rsidR="003F5FAF" w:rsidRPr="007813F4" w:rsidRDefault="003F5FAF" w:rsidP="003F5FAF">
                  <w:pPr>
                    <w:pStyle w:val="Default"/>
                    <w:spacing w:line="276" w:lineRule="auto"/>
                    <w:jc w:val="both"/>
                    <w:rPr>
                      <w:b/>
                      <w:bCs/>
                      <w:sz w:val="22"/>
                      <w:szCs w:val="22"/>
                      <w:lang w:val="ro-RO"/>
                    </w:rPr>
                  </w:pPr>
                </w:p>
              </w:tc>
              <w:tc>
                <w:tcPr>
                  <w:tcW w:w="2976" w:type="dxa"/>
                  <w:vMerge/>
                  <w:vAlign w:val="center"/>
                </w:tcPr>
                <w:p w:rsidR="003F5FAF" w:rsidRPr="007813F4" w:rsidRDefault="003F5FAF" w:rsidP="003F5FAF">
                  <w:pPr>
                    <w:pStyle w:val="Default"/>
                    <w:spacing w:line="276" w:lineRule="auto"/>
                    <w:jc w:val="both"/>
                    <w:rPr>
                      <w:b/>
                      <w:bCs/>
                      <w:sz w:val="22"/>
                      <w:szCs w:val="22"/>
                      <w:lang w:val="ro-RO"/>
                    </w:rPr>
                  </w:pPr>
                </w:p>
              </w:tc>
              <w:tc>
                <w:tcPr>
                  <w:tcW w:w="4000" w:type="dxa"/>
                </w:tcPr>
                <w:p w:rsidR="003F5FAF" w:rsidRPr="007813F4" w:rsidRDefault="003F5FAF" w:rsidP="003F5FAF">
                  <w:pPr>
                    <w:pStyle w:val="Default"/>
                    <w:spacing w:line="276" w:lineRule="auto"/>
                    <w:jc w:val="both"/>
                    <w:rPr>
                      <w:b/>
                      <w:bCs/>
                      <w:sz w:val="22"/>
                      <w:szCs w:val="22"/>
                      <w:lang w:val="ro-RO"/>
                    </w:rPr>
                  </w:pPr>
                  <w:ins w:id="305" w:author="Sargetia GAL" w:date="2018-05-09T21:01:00Z">
                    <w:r w:rsidRPr="007813F4">
                      <w:rPr>
                        <w:rFonts w:eastAsia="Times New Roman" w:cs="Times New Roman"/>
                        <w:sz w:val="22"/>
                        <w:szCs w:val="22"/>
                        <w:lang w:eastAsia="ro-RO"/>
                      </w:rPr>
                      <w:t>5</w:t>
                    </w:r>
                  </w:ins>
                  <w:ins w:id="306" w:author="Sargetia GAL" w:date="2018-05-09T21:05:00Z">
                    <w:r w:rsidRPr="007813F4">
                      <w:rPr>
                        <w:rFonts w:eastAsia="Times New Roman" w:cs="Times New Roman"/>
                        <w:sz w:val="22"/>
                        <w:szCs w:val="22"/>
                        <w:lang w:eastAsia="ro-RO"/>
                      </w:rPr>
                      <w:t>(</w:t>
                    </w:r>
                  </w:ins>
                  <w:ins w:id="307" w:author="Sargetia GAL" w:date="2018-05-09T21:02:00Z">
                    <w:r w:rsidRPr="007813F4">
                      <w:rPr>
                        <w:rFonts w:eastAsia="Times New Roman" w:cs="Times New Roman"/>
                        <w:sz w:val="22"/>
                        <w:szCs w:val="22"/>
                        <w:lang w:eastAsia="ro-RO"/>
                      </w:rPr>
                      <w:t>c) f</w:t>
                    </w:r>
                  </w:ins>
                  <w:ins w:id="308" w:author="Sargetia GAL" w:date="2018-05-09T21:01:00Z">
                    <w:r w:rsidRPr="007813F4">
                      <w:rPr>
                        <w:rFonts w:eastAsia="Times New Roman" w:cs="Times New Roman"/>
                        <w:sz w:val="22"/>
                        <w:szCs w:val="22"/>
                        <w:lang w:eastAsia="ro-RO"/>
                      </w:rPr>
                      <w:t>acilitarea furnizării și a utilizării surselor regenerabile de energie, a subproduselor, a deșeurilor și reziduurilor și a altor materii prime nealimentare, în scopul bioeconomiei</w:t>
                    </w:r>
                  </w:ins>
                </w:p>
              </w:tc>
            </w:tr>
            <w:tr w:rsidR="003F5FAF" w:rsidRPr="007813F4" w:rsidTr="007D7399">
              <w:tc>
                <w:tcPr>
                  <w:tcW w:w="2802" w:type="dxa"/>
                  <w:vMerge w:val="restart"/>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b/>
                      <w:bCs/>
                      <w:sz w:val="22"/>
                      <w:szCs w:val="22"/>
                      <w:lang w:val="ro-RO" w:eastAsia="it-IT"/>
                    </w:rPr>
                    <w:t>Prioritatea 2 SDL</w:t>
                  </w:r>
                  <w:r w:rsidRPr="007813F4">
                    <w:rPr>
                      <w:rFonts w:eastAsia="Times New Roman" w:cs="Times New Roman"/>
                      <w:sz w:val="22"/>
                      <w:szCs w:val="22"/>
                      <w:lang w:val="ro-RO" w:eastAsia="it-IT"/>
                    </w:rPr>
                    <w:t xml:space="preserve">: Creșterea competitivității tuturor tipurilor de agricultură </w:t>
                  </w:r>
                  <w:del w:id="309" w:author="Sargetia GAL" w:date="2018-05-09T21:19:00Z">
                    <w:r w:rsidRPr="007813F4" w:rsidDel="001B7B6A">
                      <w:rPr>
                        <w:rFonts w:eastAsia="Times New Roman" w:cs="Times New Roman"/>
                        <w:sz w:val="22"/>
                        <w:szCs w:val="22"/>
                        <w:lang w:val="ro-RO" w:eastAsia="it-IT"/>
                      </w:rPr>
                      <w:delText>și dezvoltarea sectorului forestier</w:delText>
                    </w:r>
                  </w:del>
                </w:p>
              </w:tc>
              <w:tc>
                <w:tcPr>
                  <w:tcW w:w="2976" w:type="dxa"/>
                  <w:vMerge w:val="restart"/>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b/>
                      <w:sz w:val="22"/>
                      <w:szCs w:val="22"/>
                      <w:lang w:val="ro-RO" w:eastAsia="it-IT"/>
                    </w:rPr>
                    <w:t>P2:</w:t>
                  </w:r>
                  <w:r w:rsidRPr="007813F4">
                    <w:rPr>
                      <w:rFonts w:eastAsia="Times New Roman" w:cs="Times New Roman"/>
                      <w:sz w:val="22"/>
                      <w:szCs w:val="22"/>
                      <w:lang w:val="ro-RO" w:eastAsia="it-IT"/>
                    </w:rPr>
                    <w:t xml:space="preserve"> creșterea viabilității exploatațiilor și a competitivității tuturor tipurilor de agricultură în toate regiunile și promovarea tehnologiilor agricole inovatoare </w:t>
                  </w:r>
                  <w:del w:id="310" w:author="Sargetia GAL" w:date="2018-05-09T21:20:00Z">
                    <w:r w:rsidRPr="007813F4" w:rsidDel="001B7B6A">
                      <w:rPr>
                        <w:rFonts w:eastAsia="Times New Roman" w:cs="Times New Roman"/>
                        <w:sz w:val="22"/>
                        <w:szCs w:val="22"/>
                        <w:lang w:val="ro-RO" w:eastAsia="it-IT"/>
                      </w:rPr>
                      <w:delText>și a gestionării durabile a pădurilor</w:delText>
                    </w:r>
                  </w:del>
                </w:p>
              </w:tc>
              <w:tc>
                <w:tcPr>
                  <w:tcW w:w="4000" w:type="dxa"/>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sz w:val="22"/>
                      <w:szCs w:val="22"/>
                      <w:lang w:val="ro-RO" w:eastAsia="it-IT"/>
                    </w:rPr>
                    <w:t>2(b): facilitarea intrării în sectorul agricol a unor fermieri calificați corespunzător și, în special, a reînnoirii generațiilor.</w:t>
                  </w:r>
                </w:p>
              </w:tc>
            </w:tr>
            <w:tr w:rsidR="003F5FAF" w:rsidRPr="007813F4" w:rsidTr="007D7399">
              <w:tc>
                <w:tcPr>
                  <w:tcW w:w="2802" w:type="dxa"/>
                  <w:vMerge/>
                  <w:vAlign w:val="center"/>
                </w:tcPr>
                <w:p w:rsidR="003F5FAF" w:rsidRPr="007813F4" w:rsidRDefault="003F5FAF" w:rsidP="003F5FAF">
                  <w:pPr>
                    <w:pStyle w:val="Default"/>
                    <w:spacing w:line="276" w:lineRule="auto"/>
                    <w:jc w:val="both"/>
                    <w:rPr>
                      <w:b/>
                      <w:bCs/>
                      <w:sz w:val="22"/>
                      <w:szCs w:val="22"/>
                      <w:lang w:val="ro-RO"/>
                    </w:rPr>
                  </w:pPr>
                </w:p>
              </w:tc>
              <w:tc>
                <w:tcPr>
                  <w:tcW w:w="2976" w:type="dxa"/>
                  <w:vMerge/>
                  <w:vAlign w:val="center"/>
                </w:tcPr>
                <w:p w:rsidR="003F5FAF" w:rsidRPr="007813F4" w:rsidRDefault="003F5FAF" w:rsidP="003F5FAF">
                  <w:pPr>
                    <w:pStyle w:val="Default"/>
                    <w:spacing w:line="276" w:lineRule="auto"/>
                    <w:jc w:val="both"/>
                    <w:rPr>
                      <w:b/>
                      <w:bCs/>
                      <w:sz w:val="22"/>
                      <w:szCs w:val="22"/>
                      <w:lang w:val="ro-RO"/>
                    </w:rPr>
                  </w:pPr>
                </w:p>
              </w:tc>
              <w:tc>
                <w:tcPr>
                  <w:tcW w:w="4000" w:type="dxa"/>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sz w:val="22"/>
                      <w:szCs w:val="22"/>
                      <w:lang w:val="ro-RO" w:eastAsia="it-IT"/>
                    </w:rPr>
                    <w:t>2(a): Îmbunătățirea performanței economice a tuturor exploatațiilor agricole și facilitarea și modernizarea exploatațiilor, în special în vederea creșterii participării pe piață și a orientării spre piață, precum și a diversificării activităților agricole.</w:t>
                  </w:r>
                </w:p>
              </w:tc>
            </w:tr>
            <w:tr w:rsidR="003F5FAF" w:rsidRPr="007813F4" w:rsidTr="007D7399">
              <w:tc>
                <w:tcPr>
                  <w:tcW w:w="2802" w:type="dxa"/>
                  <w:vMerge/>
                  <w:vAlign w:val="center"/>
                </w:tcPr>
                <w:p w:rsidR="003F5FAF" w:rsidRPr="007813F4" w:rsidRDefault="003F5FAF" w:rsidP="003F5FAF">
                  <w:pPr>
                    <w:pStyle w:val="Default"/>
                    <w:spacing w:line="276" w:lineRule="auto"/>
                    <w:jc w:val="both"/>
                    <w:rPr>
                      <w:b/>
                      <w:bCs/>
                      <w:sz w:val="22"/>
                      <w:szCs w:val="22"/>
                      <w:lang w:val="ro-RO"/>
                    </w:rPr>
                  </w:pPr>
                </w:p>
              </w:tc>
              <w:tc>
                <w:tcPr>
                  <w:tcW w:w="2976" w:type="dxa"/>
                  <w:vMerge/>
                  <w:vAlign w:val="center"/>
                </w:tcPr>
                <w:p w:rsidR="003F5FAF" w:rsidRPr="007813F4" w:rsidRDefault="003F5FAF" w:rsidP="003F5FAF">
                  <w:pPr>
                    <w:pStyle w:val="Default"/>
                    <w:spacing w:line="276" w:lineRule="auto"/>
                    <w:jc w:val="both"/>
                    <w:rPr>
                      <w:b/>
                      <w:bCs/>
                      <w:sz w:val="22"/>
                      <w:szCs w:val="22"/>
                      <w:lang w:val="ro-RO"/>
                    </w:rPr>
                  </w:pPr>
                </w:p>
              </w:tc>
              <w:tc>
                <w:tcPr>
                  <w:tcW w:w="4000" w:type="dxa"/>
                  <w:vAlign w:val="center"/>
                </w:tcPr>
                <w:p w:rsidR="003F5FAF" w:rsidRPr="007813F4" w:rsidRDefault="003F5FAF" w:rsidP="003F5FAF">
                  <w:pPr>
                    <w:pStyle w:val="Default"/>
                    <w:spacing w:line="276" w:lineRule="auto"/>
                    <w:jc w:val="both"/>
                    <w:rPr>
                      <w:rFonts w:eastAsia="Times New Roman" w:cs="Times New Roman"/>
                      <w:sz w:val="22"/>
                      <w:szCs w:val="22"/>
                      <w:lang w:val="ro-RO" w:eastAsia="it-IT"/>
                    </w:rPr>
                  </w:pPr>
                  <w:del w:id="311" w:author="Sargetia GAL" w:date="2018-05-09T20:57:00Z">
                    <w:r w:rsidRPr="007813F4" w:rsidDel="008D517A">
                      <w:rPr>
                        <w:rFonts w:eastAsia="Times New Roman" w:cs="Times New Roman"/>
                        <w:sz w:val="22"/>
                        <w:szCs w:val="22"/>
                        <w:lang w:val="ro-RO" w:eastAsia="it-IT"/>
                      </w:rPr>
                      <w:delText>2(c+): Î</w:delText>
                    </w:r>
                    <w:r w:rsidRPr="007813F4" w:rsidDel="008D517A">
                      <w:rPr>
                        <w:sz w:val="22"/>
                        <w:szCs w:val="22"/>
                        <w:lang w:val="ro-RO"/>
                      </w:rPr>
                      <w:delText xml:space="preserve">mbunătățirea performanței economice a pădurilor </w:delText>
                    </w:r>
                  </w:del>
                </w:p>
              </w:tc>
            </w:tr>
            <w:tr w:rsidR="003F5FAF" w:rsidRPr="007813F4" w:rsidTr="007D7399">
              <w:tc>
                <w:tcPr>
                  <w:tcW w:w="2802" w:type="dxa"/>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b/>
                      <w:bCs/>
                      <w:sz w:val="22"/>
                      <w:szCs w:val="22"/>
                      <w:lang w:val="ro-RO" w:eastAsia="it-IT"/>
                    </w:rPr>
                    <w:t>Prioritatea 3 SDL</w:t>
                  </w:r>
                  <w:r w:rsidRPr="007813F4">
                    <w:rPr>
                      <w:rFonts w:eastAsia="Times New Roman" w:cs="Times New Roman"/>
                      <w:sz w:val="22"/>
                      <w:szCs w:val="22"/>
                      <w:lang w:val="ro-RO" w:eastAsia="it-IT"/>
                    </w:rPr>
                    <w:t>: Promovarea procesării și marketingului produselor agricole prin intermediul schemelor de calitate, a creșterii valorii adăugate a produselor agricole și al promovării pe piață în cadrul formelor asociative</w:t>
                  </w:r>
                </w:p>
              </w:tc>
              <w:tc>
                <w:tcPr>
                  <w:tcW w:w="2976" w:type="dxa"/>
                  <w:vAlign w:val="center"/>
                </w:tcPr>
                <w:p w:rsidR="003F5FAF" w:rsidRPr="007813F4" w:rsidRDefault="003F5FAF" w:rsidP="003F5FAF">
                  <w:pPr>
                    <w:pStyle w:val="Default"/>
                    <w:spacing w:line="276" w:lineRule="auto"/>
                    <w:jc w:val="both"/>
                    <w:rPr>
                      <w:b/>
                      <w:bCs/>
                      <w:sz w:val="22"/>
                      <w:szCs w:val="22"/>
                      <w:lang w:val="ro-RO"/>
                    </w:rPr>
                  </w:pPr>
                  <w:r w:rsidRPr="007813F4">
                    <w:rPr>
                      <w:rFonts w:eastAsia="Times New Roman" w:cs="Times New Roman"/>
                      <w:b/>
                      <w:sz w:val="22"/>
                      <w:szCs w:val="22"/>
                      <w:lang w:val="ro-RO" w:eastAsia="it-IT"/>
                    </w:rPr>
                    <w:t>P3:</w:t>
                  </w:r>
                  <w:r w:rsidRPr="007813F4">
                    <w:rPr>
                      <w:rFonts w:eastAsia="Times New Roman" w:cs="Times New Roman"/>
                      <w:sz w:val="22"/>
                      <w:szCs w:val="22"/>
                      <w:lang w:val="ro-RO" w:eastAsia="it-IT"/>
                    </w:rPr>
                    <w:t xml:space="preserve"> promovarea organizării lanțului alimentar, inclusiv procesarea și comercializarea produselor agricole, a bunăstării animalelor și a gestionării riscurilor în agricultură</w:t>
                  </w:r>
                </w:p>
              </w:tc>
              <w:tc>
                <w:tcPr>
                  <w:tcW w:w="4000" w:type="dxa"/>
                  <w:vAlign w:val="center"/>
                </w:tcPr>
                <w:p w:rsidR="003F5FAF" w:rsidRPr="007813F4" w:rsidRDefault="003F5FAF" w:rsidP="003F5FAF">
                  <w:pPr>
                    <w:spacing w:line="276" w:lineRule="auto"/>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r>
          </w:tbl>
          <w:p w:rsidR="003F5FAF" w:rsidRPr="007813F4" w:rsidRDefault="003F5FAF" w:rsidP="001B617B">
            <w:pPr>
              <w:spacing w:after="240" w:line="240" w:lineRule="auto"/>
              <w:contextualSpacing/>
              <w:jc w:val="both"/>
              <w:rPr>
                <w:rFonts w:ascii="Trebuchet MS" w:eastAsia="Times New Roman" w:hAnsi="Trebuchet MS" w:cs="Times New Roman"/>
                <w:noProof/>
              </w:rPr>
            </w:pPr>
          </w:p>
        </w:tc>
      </w:tr>
    </w:tbl>
    <w:p w:rsidR="001B617B" w:rsidRPr="007813F4" w:rsidRDefault="001B617B" w:rsidP="00DF6889">
      <w:pPr>
        <w:pStyle w:val="Listparagraf"/>
        <w:keepNext/>
        <w:numPr>
          <w:ilvl w:val="0"/>
          <w:numId w:val="24"/>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1B617B" w:rsidRPr="007813F4" w:rsidTr="001B617B">
        <w:tc>
          <w:tcPr>
            <w:tcW w:w="0" w:type="auto"/>
            <w:shd w:val="clear" w:color="auto" w:fill="auto"/>
          </w:tcPr>
          <w:p w:rsidR="001B617B" w:rsidRPr="007813F4" w:rsidRDefault="000E4F55" w:rsidP="001B617B">
            <w:pPr>
              <w:spacing w:after="0" w:line="240" w:lineRule="auto"/>
              <w:jc w:val="both"/>
              <w:rPr>
                <w:rFonts w:ascii="Trebuchet MS" w:eastAsia="Times New Roman" w:hAnsi="Trebuchet MS" w:cs="Times New Roman"/>
              </w:rPr>
            </w:pPr>
            <w:r w:rsidRPr="007813F4">
              <w:rPr>
                <w:rFonts w:ascii="Trebuchet MS" w:eastAsia="Times New Roman" w:hAnsi="Trebuchet MS" w:cs="Times New Roman"/>
              </w:rPr>
              <w:t>Modificările propuse corectează situații și încadrări inițiale greșite care ar fi dus la blocaje în implementarea SDL și asigură posibilitatea implementării în continuare a prevederilor acesteia în condiții normale.</w:t>
            </w:r>
          </w:p>
        </w:tc>
      </w:tr>
    </w:tbl>
    <w:p w:rsidR="001B617B" w:rsidRPr="007813F4" w:rsidRDefault="001B617B" w:rsidP="00DF6889">
      <w:pPr>
        <w:keepNext/>
        <w:numPr>
          <w:ilvl w:val="0"/>
          <w:numId w:val="24"/>
        </w:numPr>
        <w:spacing w:before="240" w:after="240" w:line="240" w:lineRule="auto"/>
        <w:jc w:val="both"/>
        <w:outlineLvl w:val="4"/>
        <w:rPr>
          <w:rFonts w:ascii="Trebuchet MS" w:eastAsia="Times New Roman" w:hAnsi="Trebuchet MS" w:cs="Times New Roman"/>
          <w:noProof/>
          <w:color w:val="000000"/>
          <w:u w:val="single"/>
        </w:rPr>
      </w:pPr>
      <w:r w:rsidRPr="007813F4">
        <w:rPr>
          <w:rFonts w:ascii="Trebuchet MS" w:eastAsia="Times New Roman" w:hAnsi="Trebuchet MS" w:cs="Times New Roman"/>
          <w:noProof/>
          <w:color w:val="000000"/>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1B617B" w:rsidRPr="007813F4" w:rsidTr="001B617B">
        <w:trPr>
          <w:trHeight w:val="378"/>
        </w:trPr>
        <w:tc>
          <w:tcPr>
            <w:tcW w:w="0" w:type="auto"/>
            <w:shd w:val="clear" w:color="auto" w:fill="auto"/>
          </w:tcPr>
          <w:p w:rsidR="001B617B" w:rsidRPr="007813F4" w:rsidRDefault="000E4F55" w:rsidP="001B617B">
            <w:pPr>
              <w:spacing w:after="0"/>
              <w:jc w:val="both"/>
              <w:rPr>
                <w:rFonts w:ascii="Trebuchet MS" w:eastAsia="Calibri" w:hAnsi="Trebuchet MS" w:cs="Times New Roman"/>
              </w:rPr>
            </w:pPr>
            <w:r w:rsidRPr="007813F4">
              <w:rPr>
                <w:rFonts w:ascii="Trebuchet MS" w:hAnsi="Trebuchet MS" w:cs="Times New Roman"/>
              </w:rPr>
              <w:t>Indicatorii de monitorizare nu vor suferi modificări.</w:t>
            </w:r>
          </w:p>
        </w:tc>
      </w:tr>
    </w:tbl>
    <w:p w:rsidR="001B617B" w:rsidRPr="007813F4" w:rsidRDefault="001B617B" w:rsidP="00B45990">
      <w:pPr>
        <w:pStyle w:val="Frspaiere"/>
        <w:rPr>
          <w:rFonts w:ascii="Trebuchet MS" w:hAnsi="Trebuchet MS"/>
        </w:rPr>
      </w:pPr>
    </w:p>
    <w:p w:rsidR="001B617B" w:rsidRPr="007813F4" w:rsidRDefault="001B617B" w:rsidP="00B45990">
      <w:pPr>
        <w:pStyle w:val="Frspaiere"/>
        <w:rPr>
          <w:rFonts w:ascii="Trebuchet MS" w:hAnsi="Trebuchet MS"/>
        </w:rPr>
      </w:pPr>
    </w:p>
    <w:p w:rsidR="00D46162" w:rsidRPr="007813F4" w:rsidRDefault="00D46162" w:rsidP="00D46162">
      <w:pPr>
        <w:numPr>
          <w:ilvl w:val="0"/>
          <w:numId w:val="3"/>
        </w:numPr>
        <w:contextualSpacing/>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 xml:space="preserve">DENUMIREA MODIFICĂRII: </w:t>
      </w:r>
      <w:r w:rsidR="00277C6B" w:rsidRPr="007813F4">
        <w:rPr>
          <w:rFonts w:ascii="Trebuchet MS" w:hAnsi="Trebuchet MS"/>
          <w:bCs/>
          <w:color w:val="000000"/>
        </w:rPr>
        <w:t>Modificări ale</w:t>
      </w:r>
      <w:r w:rsidR="00277C6B" w:rsidRPr="007813F4">
        <w:rPr>
          <w:rFonts w:ascii="Trebuchet MS" w:eastAsia="Times New Roman" w:hAnsi="Trebuchet MS" w:cs="Times New Roman"/>
          <w:b/>
          <w:bCs/>
          <w:lang w:eastAsia="ro-RO"/>
        </w:rPr>
        <w:t xml:space="preserve"> </w:t>
      </w:r>
      <w:r w:rsidR="00277C6B" w:rsidRPr="007813F4">
        <w:rPr>
          <w:rFonts w:ascii="Trebuchet MS" w:hAnsi="Trebuchet MS"/>
        </w:rPr>
        <w:t>CAPITOLUL IV: Obiective, priorităţi și domenii de intervenție</w:t>
      </w:r>
      <w:r w:rsidR="00277C6B" w:rsidRPr="007813F4">
        <w:rPr>
          <w:rFonts w:ascii="Trebuchet MS" w:eastAsia="Times New Roman" w:hAnsi="Trebuchet MS" w:cs="Times New Roman"/>
          <w:b/>
          <w:bCs/>
          <w:lang w:eastAsia="ro-RO"/>
        </w:rPr>
        <w:t xml:space="preserve"> </w:t>
      </w:r>
      <w:r w:rsidR="00277C6B" w:rsidRPr="007813F4">
        <w:rPr>
          <w:rFonts w:ascii="Trebuchet MS" w:eastAsia="Times New Roman" w:hAnsi="Trebuchet MS" w:cs="Times New Roman"/>
          <w:bCs/>
          <w:lang w:eastAsia="ro-RO"/>
        </w:rPr>
        <w:t>pag 14-17</w:t>
      </w:r>
      <w:r w:rsidR="00D12B0A" w:rsidRPr="007813F4">
        <w:rPr>
          <w:rFonts w:ascii="Trebuchet MS" w:eastAsia="Times New Roman" w:hAnsi="Trebuchet MS" w:cs="Times New Roman"/>
          <w:bCs/>
          <w:lang w:eastAsia="ro-RO"/>
        </w:rPr>
        <w:t>, conform pct. 1 litera a</w:t>
      </w:r>
      <w:r w:rsidR="00083010" w:rsidRPr="007813F4">
        <w:rPr>
          <w:rFonts w:ascii="Trebuchet MS" w:eastAsia="Times New Roman" w:hAnsi="Trebuchet MS" w:cs="Times New Roman"/>
          <w:bCs/>
          <w:lang w:eastAsia="ro-RO"/>
        </w:rPr>
        <w:t>- modificare simplă</w:t>
      </w:r>
    </w:p>
    <w:p w:rsidR="00D46162" w:rsidRPr="007813F4" w:rsidRDefault="00D46162" w:rsidP="00D46162">
      <w:pPr>
        <w:keepNext/>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a) Motivele și/sau problemele de implementare care justifică modificarea </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2"/>
      </w:tblGrid>
      <w:tr w:rsidR="00D46162" w:rsidRPr="007813F4" w:rsidTr="00696B3A">
        <w:trPr>
          <w:trHeight w:val="351"/>
        </w:trPr>
        <w:tc>
          <w:tcPr>
            <w:tcW w:w="5000" w:type="pct"/>
            <w:shd w:val="clear" w:color="auto" w:fill="auto"/>
          </w:tcPr>
          <w:p w:rsidR="00142553" w:rsidRPr="007813F4" w:rsidRDefault="00AE39E3" w:rsidP="00AE39E3">
            <w:pPr>
              <w:spacing w:after="0" w:line="240" w:lineRule="auto"/>
              <w:jc w:val="both"/>
              <w:rPr>
                <w:rFonts w:ascii="Trebuchet MS" w:eastAsia="Times New Roman" w:hAnsi="Trebuchet MS" w:cs="Times New Roman"/>
                <w:lang w:val="it-CH"/>
              </w:rPr>
            </w:pPr>
            <w:r w:rsidRPr="007813F4">
              <w:rPr>
                <w:rFonts w:ascii="Trebuchet MS" w:eastAsia="Times New Roman" w:hAnsi="Trebuchet MS" w:cs="Times New Roman"/>
                <w:lang w:val="it-CH"/>
              </w:rPr>
              <w:t>1.În urma verificării Fișei măsurii M8/2C+ au fost constatate neconcordanțe cu privire la încadrarea activităților eligibile</w:t>
            </w:r>
            <w:r w:rsidR="00142553" w:rsidRPr="007813F4">
              <w:rPr>
                <w:rFonts w:ascii="Trebuchet MS" w:eastAsia="Times New Roman" w:hAnsi="Trebuchet MS" w:cs="Times New Roman"/>
                <w:lang w:val="it-CH"/>
              </w:rPr>
              <w:t>. Astfel se propune ca această măsură să fie încadrată corect de la Prioritatea 2 SDL și UE la Prioritatea 1 SDL, Prioritatea 5 UE și Prioritatea 6 UE deveni</w:t>
            </w:r>
            <w:r w:rsidR="00BB7CB0" w:rsidRPr="007813F4">
              <w:rPr>
                <w:rFonts w:ascii="Trebuchet MS" w:eastAsia="Times New Roman" w:hAnsi="Trebuchet MS" w:cs="Times New Roman"/>
                <w:lang w:val="it-CH"/>
              </w:rPr>
              <w:t>n</w:t>
            </w:r>
            <w:r w:rsidR="00142553" w:rsidRPr="007813F4">
              <w:rPr>
                <w:rFonts w:ascii="Trebuchet MS" w:eastAsia="Times New Roman" w:hAnsi="Trebuchet MS" w:cs="Times New Roman"/>
                <w:lang w:val="it-CH"/>
              </w:rPr>
              <w:t>d M8/5C,6A</w:t>
            </w:r>
            <w:bookmarkStart w:id="312" w:name="_Hlk517088873"/>
            <w:r w:rsidR="00142553" w:rsidRPr="007813F4">
              <w:rPr>
                <w:rFonts w:ascii="Trebuchet MS" w:eastAsia="Times New Roman" w:hAnsi="Trebuchet MS" w:cs="Times New Roman"/>
                <w:lang w:val="it-CH"/>
              </w:rPr>
              <w:t xml:space="preserve">. </w:t>
            </w:r>
            <w:r w:rsidR="001423B5" w:rsidRPr="007813F4">
              <w:rPr>
                <w:rFonts w:ascii="Trebuchet MS" w:eastAsia="Times New Roman" w:hAnsi="Trebuchet MS" w:cs="Times New Roman"/>
                <w:lang w:val="it-CH"/>
              </w:rPr>
              <w:t xml:space="preserve">Pe cale de consecință se propune și încadrarea corectă a indicatorilor de rezultat aferenți M8, număr întreprinderi înființate/modernizate, care se vor </w:t>
            </w:r>
            <w:r w:rsidR="00BB7CB0" w:rsidRPr="007813F4">
              <w:rPr>
                <w:rFonts w:ascii="Trebuchet MS" w:eastAsia="Times New Roman" w:hAnsi="Trebuchet MS" w:cs="Times New Roman"/>
                <w:lang w:val="it-CH"/>
              </w:rPr>
              <w:t xml:space="preserve">transforma corespunzător valoric în noi locuri de muncă și se </w:t>
            </w:r>
            <w:r w:rsidR="001423B5" w:rsidRPr="007813F4">
              <w:rPr>
                <w:rFonts w:ascii="Trebuchet MS" w:eastAsia="Times New Roman" w:hAnsi="Trebuchet MS" w:cs="Times New Roman"/>
                <w:lang w:val="it-CH"/>
              </w:rPr>
              <w:t>cumula cu cei existenți.</w:t>
            </w:r>
            <w:bookmarkEnd w:id="312"/>
          </w:p>
          <w:p w:rsidR="00E42FA8" w:rsidRPr="007813F4" w:rsidRDefault="001423B5" w:rsidP="00277C6B">
            <w:pPr>
              <w:spacing w:after="0" w:line="240" w:lineRule="auto"/>
              <w:jc w:val="both"/>
              <w:rPr>
                <w:rFonts w:ascii="Trebuchet MS" w:eastAsia="Times New Roman" w:hAnsi="Trebuchet MS" w:cs="Times New Roman"/>
                <w:bCs/>
                <w:color w:val="000000"/>
                <w:lang w:eastAsia="it-IT"/>
              </w:rPr>
            </w:pPr>
            <w:r w:rsidRPr="007813F4">
              <w:rPr>
                <w:rFonts w:ascii="Trebuchet MS" w:eastAsia="Times New Roman" w:hAnsi="Trebuchet MS" w:cs="Times New Roman"/>
                <w:lang w:val="it-CH"/>
              </w:rPr>
              <w:t>2. De asemenea în urma propunerilor de modificare men</w:t>
            </w:r>
            <w:r w:rsidR="00277C6B" w:rsidRPr="007813F4">
              <w:rPr>
                <w:rFonts w:ascii="Trebuchet MS" w:eastAsia="Times New Roman" w:hAnsi="Trebuchet MS" w:cs="Times New Roman"/>
                <w:lang w:val="it-CH"/>
              </w:rPr>
              <w:t>ț</w:t>
            </w:r>
            <w:r w:rsidRPr="007813F4">
              <w:rPr>
                <w:rFonts w:ascii="Trebuchet MS" w:eastAsia="Times New Roman" w:hAnsi="Trebuchet MS" w:cs="Times New Roman"/>
                <w:lang w:val="it-CH"/>
              </w:rPr>
              <w:t xml:space="preserve">ionate mai sus se va </w:t>
            </w:r>
            <w:r w:rsidR="005B221A" w:rsidRPr="007813F4">
              <w:rPr>
                <w:rFonts w:ascii="Trebuchet MS" w:eastAsia="Times New Roman" w:hAnsi="Trebuchet MS" w:cs="Times New Roman"/>
                <w:lang w:val="it-CH"/>
              </w:rPr>
              <w:t xml:space="preserve">revizui și </w:t>
            </w:r>
            <w:r w:rsidR="005B221A" w:rsidRPr="007813F4">
              <w:rPr>
                <w:rFonts w:ascii="Trebuchet MS" w:eastAsia="Times New Roman" w:hAnsi="Trebuchet MS" w:cs="Times New Roman"/>
                <w:bCs/>
                <w:color w:val="000000"/>
                <w:lang w:eastAsia="it-IT"/>
              </w:rPr>
              <w:t>Tabelul 2: Indicatori de monitorizare specifici domeniilor de intervenție</w:t>
            </w:r>
            <w:r w:rsidR="00A531DC" w:rsidRPr="007813F4">
              <w:rPr>
                <w:rFonts w:ascii="Trebuchet MS" w:eastAsia="Times New Roman" w:hAnsi="Trebuchet MS" w:cs="Times New Roman"/>
                <w:bCs/>
                <w:color w:val="000000"/>
                <w:lang w:eastAsia="it-IT"/>
              </w:rPr>
              <w:t>, preluându-se și locurile de muncă aferente DI 6A al măsurii M8</w:t>
            </w:r>
            <w:r w:rsidR="00712CA5" w:rsidRPr="007813F4">
              <w:rPr>
                <w:rFonts w:ascii="Trebuchet MS" w:eastAsia="Times New Roman" w:hAnsi="Trebuchet MS" w:cs="Times New Roman"/>
                <w:bCs/>
                <w:color w:val="000000"/>
                <w:lang w:eastAsia="it-IT"/>
              </w:rPr>
              <w:t xml:space="preserve"> care se transformă din exploatații sprijinite în </w:t>
            </w:r>
            <w:r w:rsidR="00EF4EA5" w:rsidRPr="007813F4">
              <w:rPr>
                <w:rFonts w:ascii="Trebuchet MS" w:eastAsia="Times New Roman" w:hAnsi="Trebuchet MS" w:cs="Times New Roman"/>
                <w:bCs/>
                <w:color w:val="000000"/>
                <w:lang w:eastAsia="it-IT"/>
              </w:rPr>
              <w:t xml:space="preserve">intreprinderi cu </w:t>
            </w:r>
            <w:r w:rsidR="00712CA5" w:rsidRPr="007813F4">
              <w:rPr>
                <w:rFonts w:ascii="Trebuchet MS" w:eastAsia="Times New Roman" w:hAnsi="Trebuchet MS" w:cs="Times New Roman"/>
                <w:bCs/>
                <w:color w:val="000000"/>
                <w:lang w:eastAsia="it-IT"/>
              </w:rPr>
              <w:t>locuri de muncă nou create.</w:t>
            </w:r>
            <w:bookmarkStart w:id="313" w:name="_Hlk517088963"/>
            <w:r w:rsidR="00E42FA8" w:rsidRPr="007813F4">
              <w:rPr>
                <w:rFonts w:ascii="Trebuchet MS" w:eastAsia="Times New Roman" w:hAnsi="Trebuchet MS" w:cs="Times New Roman"/>
                <w:bCs/>
                <w:color w:val="000000"/>
                <w:lang w:eastAsia="it-IT"/>
              </w:rPr>
              <w:t xml:space="preserve">Tot în tabelul numărul 2 se </w:t>
            </w:r>
            <w:r w:rsidR="00ED2FB8" w:rsidRPr="007813F4">
              <w:rPr>
                <w:rFonts w:ascii="Trebuchet MS" w:eastAsia="Times New Roman" w:hAnsi="Trebuchet MS" w:cs="Times New Roman"/>
                <w:bCs/>
                <w:color w:val="000000"/>
                <w:lang w:eastAsia="it-IT"/>
              </w:rPr>
              <w:t>completează</w:t>
            </w:r>
            <w:r w:rsidR="00E42FA8" w:rsidRPr="007813F4">
              <w:rPr>
                <w:rFonts w:ascii="Trebuchet MS" w:eastAsia="Times New Roman" w:hAnsi="Trebuchet MS" w:cs="Times New Roman"/>
                <w:bCs/>
                <w:color w:val="000000"/>
                <w:lang w:eastAsia="it-IT"/>
              </w:rPr>
              <w:t xml:space="preserve"> la domeniul de intervenție 3A </w:t>
            </w:r>
            <w:r w:rsidR="00ED2FB8" w:rsidRPr="007813F4">
              <w:rPr>
                <w:rFonts w:ascii="Trebuchet MS" w:eastAsia="Times New Roman" w:hAnsi="Trebuchet MS" w:cs="Times New Roman"/>
                <w:bCs/>
                <w:color w:val="000000"/>
                <w:lang w:eastAsia="it-IT"/>
              </w:rPr>
              <w:t>noțiunea exploatații cu cea de intrprinderi întrucât din punct de vedere juridic beneficiarii pot să dețină această formă (ex. I.I.).</w:t>
            </w:r>
            <w:bookmarkEnd w:id="313"/>
          </w:p>
        </w:tc>
      </w:tr>
    </w:tbl>
    <w:p w:rsidR="00CC1836" w:rsidRPr="007813F4" w:rsidRDefault="00CC1836" w:rsidP="00610A82">
      <w:pPr>
        <w:pStyle w:val="Listparagraf"/>
        <w:keepNext/>
        <w:spacing w:before="240" w:after="240" w:line="240" w:lineRule="auto"/>
        <w:jc w:val="both"/>
        <w:outlineLvl w:val="4"/>
        <w:rPr>
          <w:rFonts w:ascii="Trebuchet MS" w:eastAsia="Times New Roman" w:hAnsi="Trebuchet MS" w:cs="Times New Roman"/>
          <w:noProof/>
          <w:color w:val="000000"/>
          <w:u w:val="single"/>
          <w:lang w:val="fr-BE"/>
        </w:rPr>
        <w:sectPr w:rsidR="00CC1836" w:rsidRPr="007813F4" w:rsidSect="007D7399">
          <w:pgSz w:w="11906" w:h="16838"/>
          <w:pgMar w:top="1417" w:right="1417" w:bottom="1417" w:left="1417" w:header="708" w:footer="708" w:gutter="0"/>
          <w:cols w:space="708"/>
          <w:docGrid w:linePitch="360"/>
        </w:sectPr>
      </w:pPr>
    </w:p>
    <w:p w:rsidR="007D7399" w:rsidRPr="007813F4" w:rsidRDefault="00CC1836" w:rsidP="004E3542">
      <w:pPr>
        <w:keepNext/>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b. Modiificarea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14301"/>
      </w:tblGrid>
      <w:tr w:rsidR="00D46162" w:rsidRPr="007813F4" w:rsidTr="00D46162">
        <w:tc>
          <w:tcPr>
            <w:tcW w:w="5000" w:type="pct"/>
            <w:shd w:val="clear" w:color="auto" w:fill="auto"/>
          </w:tcPr>
          <w:p w:rsidR="003F2CFD" w:rsidRPr="007813F4" w:rsidRDefault="003F2CFD" w:rsidP="003F2CFD">
            <w:pPr>
              <w:pStyle w:val="Frspaiere"/>
              <w:rPr>
                <w:rFonts w:ascii="Trebuchet MS" w:hAnsi="Trebuchet MS"/>
                <w:u w:val="single"/>
              </w:rPr>
            </w:pPr>
            <w:r w:rsidRPr="007813F4">
              <w:rPr>
                <w:rFonts w:ascii="Trebuchet MS" w:hAnsi="Trebuchet MS"/>
                <w:u w:val="single"/>
              </w:rPr>
              <w:t>Se modifică CAPITOLUL IV: Obiective, priorităţi și domenii de intervenție</w:t>
            </w:r>
          </w:p>
          <w:p w:rsidR="003F2CFD" w:rsidRPr="007813F4" w:rsidRDefault="003F2CFD" w:rsidP="003F2CFD">
            <w:pPr>
              <w:pStyle w:val="Frspaiere"/>
              <w:rPr>
                <w:rFonts w:ascii="Trebuchet MS" w:hAnsi="Trebuchet MS"/>
                <w:u w:val="single"/>
              </w:rPr>
            </w:pPr>
          </w:p>
          <w:p w:rsidR="00CC1836" w:rsidRPr="007813F4" w:rsidRDefault="00CC1836" w:rsidP="00CC1836">
            <w:pPr>
              <w:pStyle w:val="Titlu1"/>
              <w:rPr>
                <w:rFonts w:ascii="Trebuchet MS" w:hAnsi="Trebuchet MS"/>
                <w:sz w:val="22"/>
                <w:szCs w:val="22"/>
              </w:rPr>
            </w:pPr>
            <w:r w:rsidRPr="007813F4">
              <w:rPr>
                <w:rFonts w:ascii="Trebuchet MS" w:hAnsi="Trebuchet MS"/>
                <w:sz w:val="22"/>
                <w:szCs w:val="22"/>
              </w:rPr>
              <w:t>CAPITOLUL IV: Obiective, priorităţi și domenii de intervenție</w:t>
            </w:r>
          </w:p>
          <w:tbl>
            <w:tblPr>
              <w:tblW w:w="14020" w:type="dxa"/>
              <w:tblInd w:w="55" w:type="dxa"/>
              <w:tblCellMar>
                <w:left w:w="70" w:type="dxa"/>
                <w:right w:w="70" w:type="dxa"/>
              </w:tblCellMar>
              <w:tblLook w:val="04A0" w:firstRow="1" w:lastRow="0" w:firstColumn="1" w:lastColumn="0" w:noHBand="0" w:noVBand="1"/>
            </w:tblPr>
            <w:tblGrid>
              <w:gridCol w:w="1832"/>
              <w:gridCol w:w="2230"/>
              <w:gridCol w:w="3984"/>
              <w:gridCol w:w="2847"/>
              <w:gridCol w:w="3127"/>
            </w:tblGrid>
            <w:tr w:rsidR="00CC1836" w:rsidRPr="007813F4" w:rsidTr="00CC1836">
              <w:trPr>
                <w:trHeight w:val="294"/>
              </w:trPr>
              <w:tc>
                <w:tcPr>
                  <w:tcW w:w="1832" w:type="dxa"/>
                  <w:vMerge w:val="restart"/>
                  <w:tcBorders>
                    <w:top w:val="single" w:sz="4" w:space="0" w:color="auto"/>
                    <w:left w:val="single" w:sz="4" w:space="0" w:color="auto"/>
                    <w:bottom w:val="single" w:sz="4" w:space="0" w:color="000000"/>
                    <w:right w:val="single" w:sz="4" w:space="0" w:color="auto"/>
                  </w:tcBorders>
                  <w:shd w:val="clear" w:color="auto" w:fill="FCD5B4"/>
                  <w:vAlign w:val="center"/>
                  <w:hideMark/>
                </w:tcPr>
                <w:p w:rsidR="00CC1836" w:rsidRPr="007813F4" w:rsidRDefault="00CC1836" w:rsidP="00CC1836">
                  <w:pPr>
                    <w:spacing w:after="0"/>
                    <w:jc w:val="both"/>
                    <w:rPr>
                      <w:rFonts w:ascii="Trebuchet MS" w:eastAsia="Times New Roman" w:hAnsi="Trebuchet MS" w:cs="Times New Roman"/>
                      <w:b/>
                      <w:bCs/>
                      <w:color w:val="000000"/>
                      <w:lang w:val="en-GB" w:eastAsia="it-IT"/>
                    </w:rPr>
                  </w:pPr>
                  <w:r w:rsidRPr="007813F4">
                    <w:rPr>
                      <w:rFonts w:ascii="Trebuchet MS" w:eastAsia="Times New Roman" w:hAnsi="Trebuchet MS" w:cs="Times New Roman"/>
                      <w:b/>
                      <w:bCs/>
                      <w:color w:val="000000"/>
                      <w:lang w:val="en-GB" w:eastAsia="it-IT"/>
                    </w:rPr>
                    <w:t>Obiectiv de dezvoltare rurală: Prioritate SDL</w:t>
                  </w:r>
                </w:p>
              </w:tc>
              <w:tc>
                <w:tcPr>
                  <w:tcW w:w="2230" w:type="dxa"/>
                  <w:vMerge w:val="restart"/>
                  <w:tcBorders>
                    <w:top w:val="single" w:sz="4" w:space="0" w:color="auto"/>
                    <w:left w:val="single" w:sz="4" w:space="0" w:color="auto"/>
                    <w:bottom w:val="single" w:sz="4" w:space="0" w:color="000000"/>
                    <w:right w:val="single" w:sz="4" w:space="0" w:color="auto"/>
                  </w:tcBorders>
                  <w:shd w:val="clear" w:color="auto" w:fill="DBEEF3"/>
                  <w:vAlign w:val="center"/>
                  <w:hideMark/>
                </w:tcPr>
                <w:p w:rsidR="00CC1836" w:rsidRPr="007813F4" w:rsidRDefault="00CC1836" w:rsidP="00CC1836">
                  <w:pPr>
                    <w:spacing w:after="0"/>
                    <w:jc w:val="both"/>
                    <w:rPr>
                      <w:rFonts w:ascii="Trebuchet MS" w:eastAsia="Times New Roman" w:hAnsi="Trebuchet MS" w:cs="Times New Roman"/>
                      <w:b/>
                      <w:bCs/>
                      <w:color w:val="000000"/>
                      <w:lang w:val="en-GB" w:eastAsia="it-IT"/>
                    </w:rPr>
                  </w:pPr>
                  <w:r w:rsidRPr="007813F4">
                    <w:rPr>
                      <w:rFonts w:ascii="Trebuchet MS" w:eastAsia="Times New Roman" w:hAnsi="Trebuchet MS" w:cs="Times New Roman"/>
                      <w:b/>
                      <w:bCs/>
                      <w:color w:val="000000"/>
                      <w:lang w:val="en-GB" w:eastAsia="it-IT"/>
                    </w:rPr>
                    <w:t>Priorități de dezvoltare rurală ale UE</w:t>
                  </w:r>
                </w:p>
              </w:tc>
              <w:tc>
                <w:tcPr>
                  <w:tcW w:w="3984" w:type="dxa"/>
                  <w:vMerge w:val="restart"/>
                  <w:tcBorders>
                    <w:top w:val="single" w:sz="4" w:space="0" w:color="auto"/>
                    <w:left w:val="single" w:sz="4" w:space="0" w:color="auto"/>
                    <w:bottom w:val="single" w:sz="4" w:space="0" w:color="000000"/>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b/>
                      <w:bCs/>
                      <w:color w:val="000000"/>
                      <w:lang w:val="en-GB" w:eastAsia="it-IT"/>
                    </w:rPr>
                  </w:pPr>
                  <w:r w:rsidRPr="007813F4">
                    <w:rPr>
                      <w:rFonts w:ascii="Trebuchet MS" w:eastAsia="Times New Roman" w:hAnsi="Trebuchet MS" w:cs="Times New Roman"/>
                      <w:b/>
                      <w:bCs/>
                      <w:color w:val="000000"/>
                      <w:lang w:val="en-GB" w:eastAsia="it-IT"/>
                    </w:rPr>
                    <w:t>Domeniu de intervenție</w:t>
                  </w:r>
                </w:p>
              </w:tc>
              <w:tc>
                <w:tcPr>
                  <w:tcW w:w="2847" w:type="dxa"/>
                  <w:vMerge w:val="restart"/>
                  <w:tcBorders>
                    <w:top w:val="single" w:sz="4" w:space="0" w:color="auto"/>
                    <w:left w:val="single" w:sz="4" w:space="0" w:color="auto"/>
                    <w:bottom w:val="single" w:sz="4" w:space="0" w:color="000000"/>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b/>
                      <w:bCs/>
                      <w:color w:val="000000"/>
                      <w:lang w:val="en-GB" w:eastAsia="it-IT"/>
                    </w:rPr>
                  </w:pPr>
                  <w:r w:rsidRPr="007813F4">
                    <w:rPr>
                      <w:rFonts w:ascii="Trebuchet MS" w:eastAsia="Times New Roman" w:hAnsi="Trebuchet MS" w:cs="Times New Roman"/>
                      <w:b/>
                      <w:bCs/>
                      <w:color w:val="000000"/>
                      <w:lang w:val="en-GB" w:eastAsia="it-IT"/>
                    </w:rPr>
                    <w:t>Măsură</w:t>
                  </w:r>
                </w:p>
              </w:tc>
              <w:tc>
                <w:tcPr>
                  <w:tcW w:w="3127" w:type="dxa"/>
                  <w:vMerge w:val="restart"/>
                  <w:tcBorders>
                    <w:top w:val="single" w:sz="4" w:space="0" w:color="auto"/>
                    <w:left w:val="single" w:sz="4" w:space="0" w:color="auto"/>
                    <w:bottom w:val="single" w:sz="4" w:space="0" w:color="000000"/>
                    <w:right w:val="single" w:sz="4" w:space="0" w:color="000000"/>
                  </w:tcBorders>
                  <w:shd w:val="clear" w:color="auto" w:fill="C2D69A"/>
                  <w:vAlign w:val="center"/>
                  <w:hideMark/>
                </w:tcPr>
                <w:p w:rsidR="00CC1836" w:rsidRPr="007813F4" w:rsidRDefault="00CC1836" w:rsidP="00CC1836">
                  <w:pPr>
                    <w:spacing w:after="0"/>
                    <w:jc w:val="both"/>
                    <w:rPr>
                      <w:rFonts w:ascii="Trebuchet MS" w:eastAsia="Times New Roman" w:hAnsi="Trebuchet MS" w:cs="Times New Roman"/>
                      <w:b/>
                      <w:bCs/>
                      <w:color w:val="000000"/>
                      <w:lang w:val="en-GB" w:eastAsia="it-IT"/>
                    </w:rPr>
                  </w:pPr>
                  <w:r w:rsidRPr="007813F4">
                    <w:rPr>
                      <w:rFonts w:ascii="Trebuchet MS" w:eastAsia="Times New Roman" w:hAnsi="Trebuchet MS" w:cs="Times New Roman"/>
                      <w:b/>
                      <w:bCs/>
                      <w:color w:val="000000"/>
                      <w:lang w:val="en-GB" w:eastAsia="it-IT"/>
                    </w:rPr>
                    <w:t>Indicatori de rezultat</w:t>
                  </w:r>
                </w:p>
              </w:tc>
            </w:tr>
            <w:tr w:rsidR="00CC1836" w:rsidRPr="007813F4" w:rsidTr="00CC1836">
              <w:trPr>
                <w:trHeight w:val="509"/>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b/>
                      <w:bCs/>
                      <w:color w:val="000000"/>
                      <w:lang w:val="en-GB" w:eastAsia="it-IT"/>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b/>
                      <w:bCs/>
                      <w:color w:val="000000"/>
                      <w:lang w:val="en-GB" w:eastAsia="it-IT"/>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b/>
                      <w:bCs/>
                      <w:color w:val="000000"/>
                      <w:lang w:val="en-GB" w:eastAsia="it-IT"/>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b/>
                      <w:bCs/>
                      <w:color w:val="000000"/>
                      <w:lang w:val="en-GB" w:eastAsia="it-IT"/>
                    </w:rPr>
                  </w:pPr>
                </w:p>
              </w:tc>
              <w:tc>
                <w:tcPr>
                  <w:tcW w:w="0" w:type="auto"/>
                  <w:vMerge/>
                  <w:tcBorders>
                    <w:top w:val="single" w:sz="4" w:space="0" w:color="auto"/>
                    <w:left w:val="single" w:sz="4" w:space="0" w:color="auto"/>
                    <w:bottom w:val="single" w:sz="4" w:space="0" w:color="000000"/>
                    <w:right w:val="single" w:sz="4" w:space="0" w:color="000000"/>
                  </w:tcBorders>
                  <w:vAlign w:val="center"/>
                  <w:hideMark/>
                </w:tcPr>
                <w:p w:rsidR="00CC1836" w:rsidRPr="007813F4" w:rsidRDefault="00CC1836" w:rsidP="00CC1836">
                  <w:pPr>
                    <w:spacing w:after="0"/>
                    <w:rPr>
                      <w:rFonts w:ascii="Trebuchet MS" w:eastAsia="Times New Roman" w:hAnsi="Trebuchet MS" w:cs="Times New Roman"/>
                      <w:b/>
                      <w:bCs/>
                      <w:color w:val="000000"/>
                      <w:lang w:val="en-GB" w:eastAsia="it-IT"/>
                    </w:rPr>
                  </w:pPr>
                </w:p>
              </w:tc>
            </w:tr>
            <w:tr w:rsidR="00CC1836" w:rsidRPr="007813F4" w:rsidTr="00CC1836">
              <w:trPr>
                <w:trHeight w:val="603"/>
              </w:trPr>
              <w:tc>
                <w:tcPr>
                  <w:tcW w:w="1832" w:type="dxa"/>
                  <w:vMerge w:val="restart"/>
                  <w:tcBorders>
                    <w:top w:val="nil"/>
                    <w:left w:val="single" w:sz="4" w:space="0" w:color="auto"/>
                    <w:bottom w:val="single" w:sz="4" w:space="0" w:color="000000"/>
                    <w:right w:val="single" w:sz="4" w:space="0" w:color="auto"/>
                  </w:tcBorders>
                  <w:shd w:val="clear" w:color="auto" w:fill="FCD5B4"/>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b/>
                      <w:bCs/>
                      <w:color w:val="000000"/>
                      <w:lang w:val="en-GB" w:eastAsia="it-IT"/>
                    </w:rPr>
                    <w:t>Prioritatea 1 SDL</w:t>
                  </w:r>
                  <w:r w:rsidRPr="007813F4">
                    <w:rPr>
                      <w:rFonts w:ascii="Trebuchet MS" w:eastAsia="Times New Roman" w:hAnsi="Trebuchet MS" w:cs="Times New Roman"/>
                      <w:color w:val="000000"/>
                      <w:lang w:val="en-GB" w:eastAsia="it-IT"/>
                    </w:rPr>
                    <w:t xml:space="preserve">: Dezvoltarea economică și socială a teritoriului GAL </w:t>
                  </w:r>
                  <w:ins w:id="314" w:author="Sargetia GAL" w:date="2018-05-09T21:18:00Z">
                    <w:r w:rsidRPr="007813F4">
                      <w:rPr>
                        <w:rFonts w:ascii="Trebuchet MS" w:eastAsia="Times New Roman" w:hAnsi="Trebuchet MS" w:cs="Times New Roman"/>
                        <w:lang w:val="en-GB" w:eastAsia="it-IT"/>
                      </w:rPr>
                      <w:t>,</w:t>
                    </w:r>
                  </w:ins>
                  <w:ins w:id="315" w:author="Sargetia GAL" w:date="2018-05-09T21:17:00Z">
                    <w:r w:rsidRPr="007813F4">
                      <w:rPr>
                        <w:rFonts w:ascii="Trebuchet MS" w:eastAsia="Times New Roman" w:hAnsi="Trebuchet MS" w:cs="Times New Roman"/>
                        <w:lang w:val="en-GB" w:eastAsia="it-IT"/>
                      </w:rPr>
                      <w:t>asigurarea gestionării durabile a resurselor naturale și combate</w:t>
                    </w:r>
                  </w:ins>
                  <w:ins w:id="316" w:author="Sargetia GAL" w:date="2018-05-09T21:18:00Z">
                    <w:r w:rsidRPr="007813F4">
                      <w:rPr>
                        <w:rFonts w:ascii="Trebuchet MS" w:eastAsia="Times New Roman" w:hAnsi="Trebuchet MS" w:cs="Times New Roman"/>
                        <w:lang w:val="en-GB" w:eastAsia="it-IT"/>
                      </w:rPr>
                      <w:t>rea schimbărilor climatice</w:t>
                    </w:r>
                  </w:ins>
                </w:p>
              </w:tc>
              <w:tc>
                <w:tcPr>
                  <w:tcW w:w="2230" w:type="dxa"/>
                  <w:vMerge w:val="restart"/>
                  <w:tcBorders>
                    <w:top w:val="nil"/>
                    <w:left w:val="single" w:sz="4" w:space="0" w:color="auto"/>
                    <w:bottom w:val="single" w:sz="4" w:space="0" w:color="auto"/>
                    <w:right w:val="single" w:sz="4" w:space="0" w:color="auto"/>
                  </w:tcBorders>
                  <w:shd w:val="clear" w:color="auto" w:fill="DBEEF3"/>
                </w:tcPr>
                <w:p w:rsidR="00CC1836" w:rsidRPr="007813F4" w:rsidRDefault="00CC1836" w:rsidP="00CC1836">
                  <w:pPr>
                    <w:spacing w:after="0"/>
                    <w:rPr>
                      <w:ins w:id="317" w:author="Sargetia GAL" w:date="2018-05-09T21:27:00Z"/>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P6:  promovarea inclu</w:t>
                  </w:r>
                  <w:del w:id="318" w:author="Sargetia GAL" w:date="2018-05-09T21:37:00Z">
                    <w:r w:rsidRPr="007813F4">
                      <w:rPr>
                        <w:rFonts w:ascii="Trebuchet MS" w:eastAsia="Times New Roman" w:hAnsi="Trebuchet MS" w:cs="Times New Roman"/>
                        <w:color w:val="000000"/>
                        <w:lang w:val="en-GB" w:eastAsia="it-IT"/>
                      </w:rPr>
                      <w:delText>u</w:delText>
                    </w:r>
                  </w:del>
                  <w:r w:rsidRPr="007813F4">
                    <w:rPr>
                      <w:rFonts w:ascii="Trebuchet MS" w:eastAsia="Times New Roman" w:hAnsi="Trebuchet MS" w:cs="Times New Roman"/>
                      <w:color w:val="000000"/>
                      <w:lang w:val="en-GB" w:eastAsia="it-IT"/>
                    </w:rPr>
                    <w:t xml:space="preserve">ziunii sociale, a reducerii sărăciei și a dezvoltării economice în zonele rurale </w:t>
                  </w: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p>
                <w:p w:rsidR="00CC1836" w:rsidRPr="007813F4" w:rsidRDefault="00CC1836" w:rsidP="00CC1836">
                  <w:pPr>
                    <w:spacing w:after="0"/>
                    <w:rPr>
                      <w:ins w:id="319" w:author="Sargetia GAL" w:date="2018-05-09T21:27:00Z"/>
                      <w:rFonts w:ascii="Trebuchet MS" w:eastAsia="Times New Roman" w:hAnsi="Trebuchet MS" w:cs="Times New Roman"/>
                      <w:color w:val="000000"/>
                      <w:lang w:val="en-GB" w:eastAsia="it-IT"/>
                    </w:rPr>
                  </w:pPr>
                </w:p>
                <w:p w:rsidR="00CC1836" w:rsidRPr="007813F4" w:rsidRDefault="00CC1836" w:rsidP="00CC1836">
                  <w:pPr>
                    <w:spacing w:after="0"/>
                    <w:rPr>
                      <w:rFonts w:ascii="Trebuchet MS" w:eastAsia="Times New Roman" w:hAnsi="Trebuchet MS" w:cs="Times New Roman"/>
                      <w:color w:val="000000"/>
                      <w:lang w:val="en-GB" w:eastAsia="it-IT"/>
                    </w:rPr>
                  </w:pPr>
                  <w:ins w:id="320" w:author="Sargetia GAL" w:date="2018-05-09T21:27:00Z">
                    <w:r w:rsidRPr="007813F4">
                      <w:rPr>
                        <w:rFonts w:ascii="Trebuchet MS" w:hAnsi="Trebuchet MS"/>
                        <w:b/>
                        <w:bCs/>
                        <w:lang w:val="en-GB"/>
                      </w:rPr>
                      <w:t>P5:</w:t>
                    </w:r>
                    <w:r w:rsidRPr="007813F4">
                      <w:rPr>
                        <w:rFonts w:ascii="Trebuchet MS" w:hAnsi="Trebuchet MS"/>
                        <w:bCs/>
                        <w:lang w:val="en-GB"/>
                      </w:rPr>
                      <w:t xml:space="preserve"> promovarea utilizării eficiente a resurselor și sprijinirea tranziției către o economie cu emisii reduse de carbon și reziliență la schimbările climatice în sectoarele agricol, alimentar și silvic</w:t>
                    </w:r>
                  </w:ins>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6(b): încurajarea dezvoltării locale în zonele rurale.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M1 Dezvoltarea satelor și servicii de bază în vederea creșterii calității vieții în  teritoriul GAL </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Populație netă care beneficiază de servicii/infrastructuri îmbunătățite: 25.000 locuitori</w:t>
                  </w:r>
                </w:p>
              </w:tc>
            </w:tr>
            <w:tr w:rsidR="00CC1836" w:rsidRPr="007813F4" w:rsidTr="00CC1836">
              <w:trPr>
                <w:trHeight w:val="559"/>
              </w:trPr>
              <w:tc>
                <w:tcPr>
                  <w:tcW w:w="0" w:type="auto"/>
                  <w:vMerge/>
                  <w:tcBorders>
                    <w:top w:val="nil"/>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0" w:type="auto"/>
                  <w:vMerge/>
                  <w:tcBorders>
                    <w:top w:val="nil"/>
                    <w:left w:val="single" w:sz="4" w:space="0" w:color="auto"/>
                    <w:bottom w:val="single" w:sz="4" w:space="0" w:color="auto"/>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6(a): facilitarea diversificării, a înființării și dezvoltării de întreprinderi mici, precum și crearea de locuri de muncă.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M2 Înființarea de activități neagricole în teritoriul GAL</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Număr de locuri de muncă nou create : 5</w:t>
                  </w:r>
                </w:p>
              </w:tc>
            </w:tr>
            <w:tr w:rsidR="00CC1836" w:rsidRPr="007813F4" w:rsidTr="00CC1836">
              <w:trPr>
                <w:trHeight w:val="559"/>
              </w:trPr>
              <w:tc>
                <w:tcPr>
                  <w:tcW w:w="0" w:type="auto"/>
                  <w:vMerge/>
                  <w:tcBorders>
                    <w:top w:val="nil"/>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0" w:type="auto"/>
                  <w:vMerge/>
                  <w:tcBorders>
                    <w:top w:val="nil"/>
                    <w:left w:val="single" w:sz="4" w:space="0" w:color="auto"/>
                    <w:bottom w:val="single" w:sz="4" w:space="0" w:color="auto"/>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6(a): facilitarea diversificării, a înființării și dezvoltării de întreprinderi mici, precum și crearea de locuri de muncă.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M3 Crearea și dezvoltarea de activități neagricole în teritoriul GAL</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Număr de locuri de muncă nou create : 10</w:t>
                  </w:r>
                </w:p>
              </w:tc>
            </w:tr>
            <w:tr w:rsidR="00CC1836" w:rsidRPr="007813F4" w:rsidTr="00CC1836">
              <w:trPr>
                <w:trHeight w:val="547"/>
              </w:trPr>
              <w:tc>
                <w:tcPr>
                  <w:tcW w:w="0" w:type="auto"/>
                  <w:vMerge/>
                  <w:tcBorders>
                    <w:top w:val="nil"/>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0" w:type="auto"/>
                  <w:vMerge/>
                  <w:tcBorders>
                    <w:top w:val="nil"/>
                    <w:left w:val="single" w:sz="4" w:space="0" w:color="auto"/>
                    <w:bottom w:val="single" w:sz="4" w:space="0" w:color="auto"/>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6(b): încurajarea dezvoltării locale în zonele rurale.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M4 Promovarea incluziunii sociale în teritoriul GAL</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Populație netă care beneficiază de servicii/infrastructuri îmbunătățite = 2.000 locuitori</w:t>
                  </w:r>
                </w:p>
              </w:tc>
            </w:tr>
            <w:tr w:rsidR="00CC1836" w:rsidRPr="007813F4" w:rsidTr="00CC1836">
              <w:trPr>
                <w:trHeight w:val="547"/>
              </w:trPr>
              <w:tc>
                <w:tcPr>
                  <w:tcW w:w="0" w:type="auto"/>
                  <w:vMerge/>
                  <w:tcBorders>
                    <w:top w:val="nil"/>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0" w:type="auto"/>
                  <w:vMerge/>
                  <w:tcBorders>
                    <w:top w:val="nil"/>
                    <w:left w:val="single" w:sz="4" w:space="0" w:color="auto"/>
                    <w:bottom w:val="single" w:sz="4" w:space="0" w:color="auto"/>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ins w:id="321" w:author="Sargetia GAL" w:date="2018-05-09T21:01:00Z">
                    <w:r w:rsidRPr="007813F4">
                      <w:rPr>
                        <w:rFonts w:ascii="Trebuchet MS" w:eastAsia="Times New Roman" w:hAnsi="Trebuchet MS" w:cs="Times New Roman"/>
                        <w:lang w:val="en-GB" w:eastAsia="ro-RO"/>
                      </w:rPr>
                      <w:t>5</w:t>
                    </w:r>
                  </w:ins>
                  <w:ins w:id="322" w:author="Sargetia GAL" w:date="2018-05-09T21:05:00Z">
                    <w:r w:rsidRPr="007813F4">
                      <w:rPr>
                        <w:rFonts w:ascii="Trebuchet MS" w:eastAsia="Times New Roman" w:hAnsi="Trebuchet MS" w:cs="Times New Roman"/>
                        <w:lang w:val="en-GB" w:eastAsia="ro-RO"/>
                      </w:rPr>
                      <w:t>(</w:t>
                    </w:r>
                  </w:ins>
                  <w:ins w:id="323" w:author="Sargetia GAL" w:date="2018-05-09T21:02:00Z">
                    <w:r w:rsidRPr="007813F4">
                      <w:rPr>
                        <w:rFonts w:ascii="Trebuchet MS" w:eastAsia="Times New Roman" w:hAnsi="Trebuchet MS" w:cs="Times New Roman"/>
                        <w:lang w:val="en-GB" w:eastAsia="ro-RO"/>
                      </w:rPr>
                      <w:t>c) f</w:t>
                    </w:r>
                  </w:ins>
                  <w:ins w:id="324" w:author="Sargetia GAL" w:date="2018-05-09T21:01:00Z">
                    <w:r w:rsidRPr="007813F4">
                      <w:rPr>
                        <w:rFonts w:ascii="Trebuchet MS" w:eastAsia="Times New Roman" w:hAnsi="Trebuchet MS" w:cs="Times New Roman"/>
                        <w:lang w:val="en-GB" w:eastAsia="ro-RO"/>
                      </w:rPr>
                      <w:t>acilitarea furnizării și a utilizării surselor regenerabile de energie, a subproduselor, a deșeurilor și reziduurilor și a altor materii prime nealimentare, în scopul bioeconomiei</w:t>
                    </w:r>
                  </w:ins>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center"/>
                    <w:rPr>
                      <w:rFonts w:ascii="Trebuchet MS" w:eastAsia="Times New Roman" w:hAnsi="Trebuchet MS" w:cs="Times New Roman"/>
                      <w:color w:val="000000"/>
                      <w:lang w:val="en-GB" w:eastAsia="it-IT"/>
                    </w:rPr>
                  </w:pPr>
                  <w:ins w:id="325" w:author="Sargetia GAL" w:date="2018-05-09T21:34:00Z">
                    <w:r w:rsidRPr="007813F4">
                      <w:rPr>
                        <w:rFonts w:ascii="Trebuchet MS" w:eastAsia="Times New Roman" w:hAnsi="Trebuchet MS" w:cs="Times New Roman"/>
                        <w:color w:val="000000"/>
                        <w:lang w:val="en-GB" w:eastAsia="it-IT"/>
                      </w:rPr>
                      <w:t>M8 Investiții în tehnologii forestiere, în prelucrarea și marketingul produselor forestiere în teritoriul GAL</w:t>
                    </w:r>
                  </w:ins>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pStyle w:val="Default"/>
                    <w:spacing w:line="276" w:lineRule="auto"/>
                    <w:rPr>
                      <w:noProof/>
                      <w:color w:val="auto"/>
                      <w:sz w:val="22"/>
                      <w:szCs w:val="22"/>
                      <w:lang w:val="ro-RO"/>
                    </w:rPr>
                  </w:pPr>
                  <w:ins w:id="326" w:author="Sargetia GAL" w:date="2018-05-09T21:36:00Z">
                    <w:r w:rsidRPr="007813F4">
                      <w:rPr>
                        <w:noProof/>
                        <w:sz w:val="22"/>
                        <w:szCs w:val="22"/>
                        <w:lang w:val="fr-FR"/>
                      </w:rPr>
                      <w:t xml:space="preserve">Număr </w:t>
                    </w:r>
                  </w:ins>
                  <w:ins w:id="327" w:author="Sargetia GAL" w:date="2018-05-09T21:37:00Z">
                    <w:r w:rsidRPr="007813F4">
                      <w:rPr>
                        <w:noProof/>
                        <w:sz w:val="22"/>
                        <w:szCs w:val="22"/>
                        <w:lang w:val="fr-FR"/>
                      </w:rPr>
                      <w:t xml:space="preserve">de </w:t>
                    </w:r>
                  </w:ins>
                  <w:ins w:id="328" w:author="Sargetia GAL" w:date="2018-05-09T21:36:00Z">
                    <w:r w:rsidRPr="007813F4">
                      <w:rPr>
                        <w:noProof/>
                        <w:sz w:val="22"/>
                        <w:szCs w:val="22"/>
                        <w:lang w:val="fr-FR"/>
                      </w:rPr>
                      <w:t>locuri de muncă</w:t>
                    </w:r>
                  </w:ins>
                  <w:ins w:id="329" w:author="Sargetia GAL" w:date="2018-05-09T21:37:00Z">
                    <w:r w:rsidRPr="007813F4">
                      <w:rPr>
                        <w:noProof/>
                        <w:sz w:val="22"/>
                        <w:szCs w:val="22"/>
                        <w:lang w:val="fr-FR"/>
                      </w:rPr>
                      <w:t xml:space="preserve"> nou create : 6</w:t>
                    </w:r>
                  </w:ins>
                </w:p>
                <w:p w:rsidR="00CC1836" w:rsidRPr="007813F4" w:rsidRDefault="00CC1836" w:rsidP="00CC1836">
                  <w:pPr>
                    <w:pStyle w:val="Default"/>
                    <w:spacing w:line="276" w:lineRule="auto"/>
                    <w:rPr>
                      <w:rFonts w:eastAsia="Times New Roman" w:cs="Times New Roman"/>
                      <w:sz w:val="22"/>
                      <w:szCs w:val="22"/>
                      <w:lang w:eastAsia="it-IT"/>
                    </w:rPr>
                  </w:pPr>
                  <w:ins w:id="330" w:author="Sargetia GAL" w:date="2018-05-09T21:37:00Z">
                    <w:r w:rsidRPr="007813F4">
                      <w:rPr>
                        <w:noProof/>
                        <w:sz w:val="22"/>
                        <w:szCs w:val="22"/>
                      </w:rPr>
                      <w:t xml:space="preserve">Număr întreprinderi înființate/modernizate: </w:t>
                    </w:r>
                  </w:ins>
                  <w:ins w:id="331" w:author="Sargetia GAL" w:date="2018-05-28T10:00:00Z">
                    <w:r w:rsidRPr="007813F4">
                      <w:rPr>
                        <w:noProof/>
                        <w:sz w:val="22"/>
                        <w:szCs w:val="22"/>
                      </w:rPr>
                      <w:t>2</w:t>
                    </w:r>
                  </w:ins>
                </w:p>
              </w:tc>
            </w:tr>
            <w:tr w:rsidR="00CC1836" w:rsidRPr="007813F4" w:rsidTr="00CC1836">
              <w:trPr>
                <w:trHeight w:val="292"/>
              </w:trPr>
              <w:tc>
                <w:tcPr>
                  <w:tcW w:w="1832" w:type="dxa"/>
                  <w:tcBorders>
                    <w:top w:val="nil"/>
                    <w:left w:val="single" w:sz="4" w:space="0" w:color="auto"/>
                    <w:bottom w:val="nil"/>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w:t>
                  </w:r>
                </w:p>
              </w:tc>
              <w:tc>
                <w:tcPr>
                  <w:tcW w:w="2230" w:type="dxa"/>
                  <w:tcBorders>
                    <w:top w:val="nil"/>
                    <w:left w:val="nil"/>
                    <w:bottom w:val="single" w:sz="4" w:space="0" w:color="auto"/>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Obiective transversale</w:t>
                  </w:r>
                </w:p>
              </w:tc>
              <w:tc>
                <w:tcPr>
                  <w:tcW w:w="3984" w:type="dxa"/>
                  <w:tcBorders>
                    <w:top w:val="nil"/>
                    <w:left w:val="nil"/>
                    <w:bottom w:val="single" w:sz="4" w:space="0" w:color="auto"/>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conform art. 8 (1) (c) (v) și art. 5 punctul 5(c) </w:t>
                  </w:r>
                  <w:ins w:id="332" w:author="Sargetia GAL" w:date="2018-05-09T21:45:00Z">
                    <w:r w:rsidRPr="007813F4">
                      <w:rPr>
                        <w:rFonts w:ascii="Trebuchet MS" w:eastAsia="Times New Roman" w:hAnsi="Trebuchet MS" w:cs="Times New Roman"/>
                        <w:color w:val="000000"/>
                        <w:lang w:val="en-GB" w:eastAsia="it-IT"/>
                      </w:rPr>
                      <w:t xml:space="preserve">și (e) </w:t>
                    </w:r>
                  </w:ins>
                  <w:r w:rsidRPr="007813F4">
                    <w:rPr>
                      <w:rFonts w:ascii="Trebuchet MS" w:eastAsia="Times New Roman" w:hAnsi="Trebuchet MS" w:cs="Times New Roman"/>
                      <w:color w:val="000000"/>
                      <w:lang w:val="en-GB" w:eastAsia="it-IT"/>
                    </w:rPr>
                    <w:t>din Reg. 1305/2013</w:t>
                  </w:r>
                </w:p>
              </w:tc>
              <w:tc>
                <w:tcPr>
                  <w:tcW w:w="5974" w:type="dxa"/>
                  <w:gridSpan w:val="2"/>
                  <w:tcBorders>
                    <w:top w:val="single" w:sz="4" w:space="0" w:color="auto"/>
                    <w:left w:val="nil"/>
                    <w:bottom w:val="single" w:sz="4" w:space="0" w:color="auto"/>
                    <w:right w:val="single" w:sz="4" w:space="0" w:color="000000"/>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Măsuri transversale: inovare, protecția mediului și reducere a efectelor schimbărilor climatice</w:t>
                  </w:r>
                </w:p>
              </w:tc>
            </w:tr>
            <w:tr w:rsidR="00CC1836" w:rsidRPr="007813F4" w:rsidTr="00CC1836">
              <w:trPr>
                <w:trHeight w:val="559"/>
              </w:trPr>
              <w:tc>
                <w:tcPr>
                  <w:tcW w:w="1832" w:type="dxa"/>
                  <w:vMerge w:val="restart"/>
                  <w:tcBorders>
                    <w:top w:val="single" w:sz="4" w:space="0" w:color="auto"/>
                    <w:left w:val="single" w:sz="4" w:space="0" w:color="auto"/>
                    <w:bottom w:val="single" w:sz="4" w:space="0" w:color="000000"/>
                    <w:right w:val="single" w:sz="4" w:space="0" w:color="auto"/>
                  </w:tcBorders>
                  <w:shd w:val="clear" w:color="auto" w:fill="FCD5B4"/>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b/>
                      <w:bCs/>
                      <w:color w:val="000000"/>
                      <w:lang w:val="en-GB" w:eastAsia="it-IT"/>
                    </w:rPr>
                    <w:t>Prioritatea 2 SDL</w:t>
                  </w:r>
                  <w:r w:rsidRPr="007813F4">
                    <w:rPr>
                      <w:rFonts w:ascii="Trebuchet MS" w:eastAsia="Times New Roman" w:hAnsi="Trebuchet MS" w:cs="Times New Roman"/>
                      <w:color w:val="000000"/>
                      <w:lang w:val="en-GB" w:eastAsia="it-IT"/>
                    </w:rPr>
                    <w:t xml:space="preserve">: Creșterea competitivității tuturor tipurilor de agricultură </w:t>
                  </w:r>
                  <w:del w:id="333" w:author="Sargetia GAL" w:date="2018-05-09T21:39:00Z">
                    <w:r w:rsidRPr="007813F4">
                      <w:rPr>
                        <w:rFonts w:ascii="Trebuchet MS" w:eastAsia="Times New Roman" w:hAnsi="Trebuchet MS" w:cs="Times New Roman"/>
                        <w:color w:val="000000"/>
                        <w:lang w:val="en-GB" w:eastAsia="it-IT"/>
                      </w:rPr>
                      <w:delText xml:space="preserve">și dezvoltarea sectorului forestier </w:delText>
                    </w:r>
                  </w:del>
                </w:p>
              </w:tc>
              <w:tc>
                <w:tcPr>
                  <w:tcW w:w="2230" w:type="dxa"/>
                  <w:vMerge w:val="restart"/>
                  <w:tcBorders>
                    <w:top w:val="nil"/>
                    <w:left w:val="single" w:sz="4" w:space="0" w:color="auto"/>
                    <w:bottom w:val="single" w:sz="4" w:space="0" w:color="auto"/>
                    <w:right w:val="single" w:sz="4" w:space="0" w:color="auto"/>
                  </w:tcBorders>
                  <w:shd w:val="clear" w:color="auto" w:fill="DBEEF3"/>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P2: creșterea viabilității exploatațiilor și a competitivității tuturor tipurilor de agricultură în toate regiunile și promovarea tehnologiilor agricole inovatoare </w:t>
                  </w:r>
                  <w:del w:id="334" w:author="Sargetia GAL" w:date="2018-05-09T21:39:00Z">
                    <w:r w:rsidRPr="007813F4">
                      <w:rPr>
                        <w:rFonts w:ascii="Trebuchet MS" w:eastAsia="Times New Roman" w:hAnsi="Trebuchet MS" w:cs="Times New Roman"/>
                        <w:color w:val="000000"/>
                        <w:lang w:val="en-GB" w:eastAsia="it-IT"/>
                      </w:rPr>
                      <w:delText xml:space="preserve">și a gestionării durabile a pădurilor </w:delText>
                    </w:r>
                  </w:del>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 2(b): facilitarea intrării în sectorul agricol a unor fermieri calificați corespunzător și, în special, a reînnoirii generațiilor.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M5 Instalarea tinerilor fermieri în teritoriul GAL</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br/>
                    <w:t>Număr exploatații care au primit sprijin: 3</w:t>
                  </w:r>
                </w:p>
              </w:tc>
            </w:tr>
            <w:tr w:rsidR="00CC1836" w:rsidRPr="007813F4" w:rsidTr="00CC1836">
              <w:trPr>
                <w:trHeight w:val="56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0" w:type="auto"/>
                  <w:vMerge/>
                  <w:tcBorders>
                    <w:top w:val="nil"/>
                    <w:left w:val="single" w:sz="4" w:space="0" w:color="auto"/>
                    <w:bottom w:val="single" w:sz="4" w:space="0" w:color="auto"/>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2(a): Îmbunătățirea performanței economice a tuturor exploatațiilor agricole și facilitarea și modernizarea exploatațiilor, în special în vederea creșterii participării pe piață și a orientării spre piață, precum și a diversificării activităților agricole.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M6 Dezvoltarea exploatațiilor agricole în teritoriul GAL</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Număr exploatații sprijinite: 2</w:t>
                  </w:r>
                </w:p>
              </w:tc>
            </w:tr>
            <w:tr w:rsidR="00CC1836" w:rsidRPr="007813F4" w:rsidTr="00CC1836">
              <w:trPr>
                <w:trHeight w:val="584"/>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0" w:type="auto"/>
                  <w:vMerge/>
                  <w:tcBorders>
                    <w:top w:val="nil"/>
                    <w:left w:val="single" w:sz="4" w:space="0" w:color="auto"/>
                    <w:bottom w:val="single" w:sz="4" w:space="0" w:color="auto"/>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del w:id="335" w:author="Sargetia GAL" w:date="2018-05-09T21:39:00Z">
                    <w:r w:rsidRPr="007813F4">
                      <w:rPr>
                        <w:rFonts w:ascii="Trebuchet MS" w:eastAsia="Times New Roman" w:hAnsi="Trebuchet MS" w:cs="Times New Roman"/>
                        <w:color w:val="000000"/>
                        <w:lang w:val="en-GB" w:eastAsia="it-IT"/>
                      </w:rPr>
                      <w:delText xml:space="preserve">2(c+): Domeniu de intervenție  suplimentar, ales la nivel național conform analizei SWOT.  </w:delText>
                    </w:r>
                  </w:del>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del w:id="336" w:author="Sargetia GAL" w:date="2018-05-09T21:39:00Z">
                    <w:r w:rsidRPr="007813F4">
                      <w:rPr>
                        <w:rFonts w:ascii="Trebuchet MS" w:eastAsia="Times New Roman" w:hAnsi="Trebuchet MS" w:cs="Times New Roman"/>
                        <w:color w:val="000000"/>
                        <w:lang w:val="en-GB" w:eastAsia="it-IT"/>
                      </w:rPr>
                      <w:delText>M8 Investiții în tehnologii forestiere și în prelucrarea și marketingul produselor forestiere în teritoriul GAL</w:delText>
                    </w:r>
                  </w:del>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del w:id="337" w:author="Sargetia GAL" w:date="2018-05-09T21:40:00Z">
                    <w:r w:rsidRPr="007813F4">
                      <w:rPr>
                        <w:rFonts w:ascii="Trebuchet MS" w:eastAsia="Times New Roman" w:hAnsi="Trebuchet MS" w:cs="Times New Roman"/>
                        <w:color w:val="000000"/>
                        <w:lang w:val="en-GB" w:eastAsia="it-IT"/>
                      </w:rPr>
                      <w:delText>Număr întreprinderi înființate/modernizate: 2</w:delText>
                    </w:r>
                  </w:del>
                  <w:r w:rsidRPr="007813F4">
                    <w:rPr>
                      <w:rFonts w:ascii="Trebuchet MS" w:eastAsia="Times New Roman" w:hAnsi="Trebuchet MS" w:cs="Times New Roman"/>
                      <w:color w:val="000000"/>
                      <w:lang w:val="en-GB" w:eastAsia="it-IT"/>
                    </w:rPr>
                    <w:br w:type="page"/>
                  </w:r>
                </w:p>
              </w:tc>
            </w:tr>
            <w:tr w:rsidR="00CC1836" w:rsidRPr="007813F4" w:rsidTr="00CC1836">
              <w:trPr>
                <w:trHeight w:val="419"/>
              </w:trPr>
              <w:tc>
                <w:tcPr>
                  <w:tcW w:w="1832" w:type="dxa"/>
                  <w:tcBorders>
                    <w:top w:val="nil"/>
                    <w:left w:val="single" w:sz="4" w:space="0" w:color="auto"/>
                    <w:bottom w:val="nil"/>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w:t>
                  </w:r>
                </w:p>
              </w:tc>
              <w:tc>
                <w:tcPr>
                  <w:tcW w:w="2230" w:type="dxa"/>
                  <w:tcBorders>
                    <w:top w:val="nil"/>
                    <w:left w:val="nil"/>
                    <w:bottom w:val="single" w:sz="4" w:space="0" w:color="auto"/>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Obiective transversale</w:t>
                  </w:r>
                </w:p>
              </w:tc>
              <w:tc>
                <w:tcPr>
                  <w:tcW w:w="3984" w:type="dxa"/>
                  <w:tcBorders>
                    <w:top w:val="nil"/>
                    <w:left w:val="nil"/>
                    <w:bottom w:val="single" w:sz="4" w:space="0" w:color="auto"/>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conform art. 8 (1) (c) (v) și art. 5 punctul </w:t>
                  </w:r>
                  <w:del w:id="338" w:author="Sargetia GAL" w:date="2018-05-09T21:50:00Z">
                    <w:r w:rsidRPr="007813F4">
                      <w:rPr>
                        <w:rFonts w:ascii="Trebuchet MS" w:eastAsia="Times New Roman" w:hAnsi="Trebuchet MS" w:cs="Times New Roman"/>
                        <w:color w:val="000000"/>
                        <w:lang w:val="en-GB" w:eastAsia="it-IT"/>
                      </w:rPr>
                      <w:delText>5(c)</w:delText>
                    </w:r>
                  </w:del>
                  <w:r w:rsidRPr="007813F4">
                    <w:rPr>
                      <w:rFonts w:ascii="Trebuchet MS" w:eastAsia="Times New Roman" w:hAnsi="Trebuchet MS" w:cs="Times New Roman"/>
                      <w:color w:val="000000"/>
                      <w:lang w:val="en-GB" w:eastAsia="it-IT"/>
                    </w:rPr>
                    <w:t xml:space="preserve"> </w:t>
                  </w:r>
                  <w:ins w:id="339" w:author="Sargetia GAL" w:date="2018-05-09T21:50:00Z">
                    <w:r w:rsidRPr="007813F4">
                      <w:rPr>
                        <w:rFonts w:ascii="Trebuchet MS" w:eastAsia="Times New Roman" w:hAnsi="Trebuchet MS" w:cs="Times New Roman"/>
                        <w:color w:val="000000"/>
                        <w:lang w:val="en-GB" w:eastAsia="it-IT"/>
                      </w:rPr>
                      <w:t xml:space="preserve">2 (a) și (b) </w:t>
                    </w:r>
                  </w:ins>
                  <w:r w:rsidRPr="007813F4">
                    <w:rPr>
                      <w:rFonts w:ascii="Trebuchet MS" w:eastAsia="Times New Roman" w:hAnsi="Trebuchet MS" w:cs="Times New Roman"/>
                      <w:color w:val="000000"/>
                      <w:lang w:val="en-GB" w:eastAsia="it-IT"/>
                    </w:rPr>
                    <w:t>și punctul (4) (b și c)  din Reg. 1305/2013</w:t>
                  </w:r>
                </w:p>
              </w:tc>
              <w:tc>
                <w:tcPr>
                  <w:tcW w:w="5974" w:type="dxa"/>
                  <w:gridSpan w:val="2"/>
                  <w:tcBorders>
                    <w:top w:val="single" w:sz="4" w:space="0" w:color="auto"/>
                    <w:left w:val="nil"/>
                    <w:bottom w:val="single" w:sz="4" w:space="0" w:color="auto"/>
                    <w:right w:val="single" w:sz="4" w:space="0" w:color="000000"/>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Măsuri transversale: inovare, protecția mediului și reducere a efectelor schimbărilor climatice</w:t>
                  </w:r>
                </w:p>
              </w:tc>
            </w:tr>
            <w:tr w:rsidR="00CC1836" w:rsidRPr="007813F4" w:rsidTr="00CC1836">
              <w:trPr>
                <w:trHeight w:val="1543"/>
              </w:trPr>
              <w:tc>
                <w:tcPr>
                  <w:tcW w:w="1832" w:type="dxa"/>
                  <w:vMerge w:val="restart"/>
                  <w:tcBorders>
                    <w:top w:val="single" w:sz="4" w:space="0" w:color="auto"/>
                    <w:left w:val="single" w:sz="4" w:space="0" w:color="auto"/>
                    <w:bottom w:val="single" w:sz="4" w:space="0" w:color="000000"/>
                    <w:right w:val="single" w:sz="4" w:space="0" w:color="auto"/>
                  </w:tcBorders>
                  <w:shd w:val="clear" w:color="auto" w:fill="FCD5B4"/>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b/>
                      <w:bCs/>
                      <w:color w:val="000000"/>
                      <w:lang w:val="en-GB" w:eastAsia="it-IT"/>
                    </w:rPr>
                    <w:t>Prioritatea 3 SDL</w:t>
                  </w:r>
                  <w:r w:rsidRPr="007813F4">
                    <w:rPr>
                      <w:rFonts w:ascii="Trebuchet MS" w:eastAsia="Times New Roman" w:hAnsi="Trebuchet MS" w:cs="Times New Roman"/>
                      <w:color w:val="000000"/>
                      <w:lang w:val="en-GB" w:eastAsia="it-IT"/>
                    </w:rPr>
                    <w:t>: Promovarea procesării și marketingului produselor agricole prin intermediul schemelor de calitate, a creșterii valorii adăugate a produselor agricole și al promovării pe piață în cadrul formelor asociative</w:t>
                  </w:r>
                </w:p>
              </w:tc>
              <w:tc>
                <w:tcPr>
                  <w:tcW w:w="2230" w:type="dxa"/>
                  <w:vMerge w:val="restart"/>
                  <w:tcBorders>
                    <w:top w:val="nil"/>
                    <w:left w:val="single" w:sz="4" w:space="0" w:color="auto"/>
                    <w:bottom w:val="single" w:sz="4" w:space="0" w:color="000000"/>
                    <w:right w:val="single" w:sz="4" w:space="0" w:color="auto"/>
                  </w:tcBorders>
                  <w:shd w:val="clear" w:color="auto" w:fill="DBEEF3"/>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P3: promovarea organizării lanțului alimentar, inclusiv procesarea și comercializarea produselor agricole, a bunăstării animalelor și a gestionării riscurilor în agricultură </w:t>
                  </w: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M7 Investiții în procesarea și marketingul produselor agricole în teritoriul GAL</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Număr întreprinderi înființate/modernizate: 2</w:t>
                  </w:r>
                </w:p>
              </w:tc>
            </w:tr>
            <w:tr w:rsidR="00CC1836" w:rsidRPr="007813F4" w:rsidTr="00CC1836">
              <w:trPr>
                <w:trHeight w:val="1543"/>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0" w:type="auto"/>
                  <w:vMerge/>
                  <w:tcBorders>
                    <w:top w:val="nil"/>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M9 Scheme de calitate</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Numărul de exploatații agricole care primesc sprijin pentru participarea la sistemele de calitate:1</w:t>
                  </w:r>
                </w:p>
              </w:tc>
            </w:tr>
            <w:tr w:rsidR="00CC1836" w:rsidRPr="007813F4" w:rsidTr="00CC1836">
              <w:trPr>
                <w:trHeight w:val="1543"/>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0" w:type="auto"/>
                  <w:vMerge/>
                  <w:tcBorders>
                    <w:top w:val="nil"/>
                    <w:left w:val="single" w:sz="4" w:space="0" w:color="auto"/>
                    <w:bottom w:val="single" w:sz="4" w:space="0" w:color="000000"/>
                    <w:right w:val="single" w:sz="4" w:space="0" w:color="auto"/>
                  </w:tcBorders>
                  <w:vAlign w:val="center"/>
                  <w:hideMark/>
                </w:tcPr>
                <w:p w:rsidR="00CC1836" w:rsidRPr="007813F4" w:rsidRDefault="00CC1836" w:rsidP="00CC1836">
                  <w:pPr>
                    <w:spacing w:after="0"/>
                    <w:rPr>
                      <w:rFonts w:ascii="Trebuchet MS" w:eastAsia="Times New Roman" w:hAnsi="Trebuchet MS" w:cs="Times New Roman"/>
                      <w:color w:val="000000"/>
                      <w:lang w:val="en-GB" w:eastAsia="it-IT"/>
                    </w:rPr>
                  </w:pPr>
                </w:p>
              </w:tc>
              <w:tc>
                <w:tcPr>
                  <w:tcW w:w="3984" w:type="dxa"/>
                  <w:tcBorders>
                    <w:top w:val="nil"/>
                    <w:left w:val="nil"/>
                    <w:bottom w:val="single" w:sz="4" w:space="0" w:color="auto"/>
                    <w:right w:val="single" w:sz="4" w:space="0" w:color="auto"/>
                  </w:tcBorders>
                  <w:shd w:val="clear" w:color="auto" w:fill="E5E0E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auto" w:fill="FFFF00"/>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M10 Înființare grupuri și organizații de producători în teritoriul GAL</w:t>
                  </w:r>
                </w:p>
              </w:tc>
              <w:tc>
                <w:tcPr>
                  <w:tcW w:w="3127" w:type="dxa"/>
                  <w:tcBorders>
                    <w:top w:val="single" w:sz="4" w:space="0" w:color="auto"/>
                    <w:left w:val="nil"/>
                    <w:bottom w:val="single" w:sz="4" w:space="0" w:color="auto"/>
                    <w:right w:val="single" w:sz="4" w:space="0" w:color="000000"/>
                  </w:tcBorders>
                  <w:shd w:val="clear" w:color="auto" w:fill="D7E4BC"/>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Numărul de exploatații agricole care primesc sprijin pentru participarea la grupuri/organizații de producători: 1</w:t>
                  </w:r>
                </w:p>
              </w:tc>
            </w:tr>
            <w:tr w:rsidR="00CC1836" w:rsidRPr="007813F4" w:rsidTr="00CC1836">
              <w:trPr>
                <w:trHeight w:val="457"/>
              </w:trPr>
              <w:tc>
                <w:tcPr>
                  <w:tcW w:w="1832" w:type="dxa"/>
                  <w:tcBorders>
                    <w:top w:val="nil"/>
                    <w:left w:val="single" w:sz="4" w:space="0" w:color="auto"/>
                    <w:bottom w:val="single" w:sz="4" w:space="0" w:color="auto"/>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 </w:t>
                  </w:r>
                </w:p>
              </w:tc>
              <w:tc>
                <w:tcPr>
                  <w:tcW w:w="2230" w:type="dxa"/>
                  <w:tcBorders>
                    <w:top w:val="nil"/>
                    <w:left w:val="nil"/>
                    <w:bottom w:val="single" w:sz="4" w:space="0" w:color="auto"/>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Obiective transversale</w:t>
                  </w:r>
                </w:p>
              </w:tc>
              <w:tc>
                <w:tcPr>
                  <w:tcW w:w="3984" w:type="dxa"/>
                  <w:tcBorders>
                    <w:top w:val="nil"/>
                    <w:left w:val="nil"/>
                    <w:bottom w:val="single" w:sz="4" w:space="0" w:color="auto"/>
                    <w:right w:val="single" w:sz="4" w:space="0" w:color="auto"/>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conform art. 8 (1) (c) (v) și art. 5 punctul 5(c) și  punctul (4)  din Reg. 1305/2013</w:t>
                  </w:r>
                </w:p>
              </w:tc>
              <w:tc>
                <w:tcPr>
                  <w:tcW w:w="5974" w:type="dxa"/>
                  <w:gridSpan w:val="2"/>
                  <w:tcBorders>
                    <w:top w:val="single" w:sz="4" w:space="0" w:color="auto"/>
                    <w:left w:val="nil"/>
                    <w:bottom w:val="single" w:sz="4" w:space="0" w:color="auto"/>
                    <w:right w:val="single" w:sz="4" w:space="0" w:color="000000"/>
                  </w:tcBorders>
                  <w:vAlign w:val="center"/>
                  <w:hideMark/>
                </w:tcPr>
                <w:p w:rsidR="00CC1836" w:rsidRPr="007813F4" w:rsidRDefault="00CC1836" w:rsidP="00CC1836">
                  <w:pPr>
                    <w:spacing w:after="0"/>
                    <w:jc w:val="both"/>
                    <w:rPr>
                      <w:rFonts w:ascii="Trebuchet MS" w:eastAsia="Times New Roman" w:hAnsi="Trebuchet MS" w:cs="Times New Roman"/>
                      <w:color w:val="000000"/>
                      <w:lang w:val="en-GB" w:eastAsia="it-IT"/>
                    </w:rPr>
                  </w:pPr>
                  <w:r w:rsidRPr="007813F4">
                    <w:rPr>
                      <w:rFonts w:ascii="Trebuchet MS" w:eastAsia="Times New Roman" w:hAnsi="Trebuchet MS" w:cs="Times New Roman"/>
                      <w:color w:val="000000"/>
                      <w:lang w:val="en-GB" w:eastAsia="it-IT"/>
                    </w:rPr>
                    <w:t>Măsuri transversale: inovare, protecția mediului și reducere a efectelor schimbărilor climatice</w:t>
                  </w:r>
                </w:p>
              </w:tc>
            </w:tr>
          </w:tbl>
          <w:p w:rsidR="00D46162" w:rsidRPr="007813F4" w:rsidRDefault="00D46162" w:rsidP="00CC1836">
            <w:pPr>
              <w:pStyle w:val="Frspaiere"/>
              <w:rPr>
                <w:rFonts w:ascii="Trebuchet MS" w:eastAsia="Times New Roman" w:hAnsi="Trebuchet MS" w:cs="Times New Roman"/>
                <w:noProof/>
                <w:u w:val="single"/>
              </w:rPr>
            </w:pPr>
          </w:p>
        </w:tc>
      </w:tr>
    </w:tbl>
    <w:p w:rsidR="00CC1836" w:rsidRPr="007813F4" w:rsidRDefault="00CC1836" w:rsidP="00CC1836">
      <w:pPr>
        <w:keepNext/>
        <w:spacing w:before="240" w:after="240" w:line="240" w:lineRule="auto"/>
        <w:jc w:val="both"/>
        <w:outlineLvl w:val="4"/>
        <w:rPr>
          <w:rFonts w:ascii="Trebuchet MS" w:eastAsia="Times New Roman" w:hAnsi="Trebuchet MS" w:cs="Times New Roman"/>
          <w:noProof/>
          <w:color w:val="000000"/>
          <w:u w:val="single"/>
          <w:lang w:val="fr-BE"/>
        </w:rPr>
      </w:pPr>
    </w:p>
    <w:p w:rsidR="00CC1836" w:rsidRPr="007813F4" w:rsidRDefault="00CC1836" w:rsidP="00CC1836">
      <w:pPr>
        <w:keepNext/>
        <w:spacing w:before="240" w:after="240" w:line="240" w:lineRule="auto"/>
        <w:jc w:val="both"/>
        <w:outlineLvl w:val="4"/>
        <w:rPr>
          <w:rFonts w:ascii="Trebuchet MS" w:eastAsia="Times New Roman" w:hAnsi="Trebuchet MS" w:cs="Times New Roman"/>
          <w:noProof/>
          <w:color w:val="000000"/>
          <w:u w:val="single"/>
          <w:lang w:val="fr-BE"/>
        </w:rPr>
      </w:pPr>
    </w:p>
    <w:p w:rsidR="00CC1836" w:rsidRPr="007813F4" w:rsidRDefault="00CC1836" w:rsidP="00CC1836">
      <w:pPr>
        <w:keepNext/>
        <w:spacing w:before="240" w:after="240" w:line="240" w:lineRule="auto"/>
        <w:jc w:val="both"/>
        <w:outlineLvl w:val="4"/>
        <w:rPr>
          <w:rFonts w:ascii="Trebuchet MS" w:eastAsia="Times New Roman" w:hAnsi="Trebuchet MS" w:cs="Times New Roman"/>
          <w:noProof/>
          <w:color w:val="000000"/>
          <w:u w:val="single"/>
          <w:lang w:val="fr-BE"/>
        </w:rPr>
      </w:pPr>
    </w:p>
    <w:tbl>
      <w:tblPr>
        <w:tblW w:w="13900" w:type="dxa"/>
        <w:jc w:val="center"/>
        <w:tblCellMar>
          <w:left w:w="70" w:type="dxa"/>
          <w:right w:w="70" w:type="dxa"/>
        </w:tblCellMar>
        <w:tblLook w:val="04A0" w:firstRow="1" w:lastRow="0" w:firstColumn="1" w:lastColumn="0" w:noHBand="0" w:noVBand="1"/>
      </w:tblPr>
      <w:tblGrid>
        <w:gridCol w:w="1669"/>
        <w:gridCol w:w="8932"/>
        <w:gridCol w:w="3299"/>
      </w:tblGrid>
      <w:tr w:rsidR="00725973" w:rsidRPr="007813F4" w:rsidTr="00725973">
        <w:trPr>
          <w:trHeight w:val="233"/>
          <w:jc w:val="center"/>
        </w:trPr>
        <w:tc>
          <w:tcPr>
            <w:tcW w:w="13900" w:type="dxa"/>
            <w:gridSpan w:val="3"/>
            <w:tcBorders>
              <w:top w:val="nil"/>
              <w:left w:val="nil"/>
              <w:bottom w:val="nil"/>
              <w:right w:val="nil"/>
            </w:tcBorders>
            <w:shd w:val="clear" w:color="auto" w:fill="auto"/>
            <w:vAlign w:val="bottom"/>
            <w:hideMark/>
          </w:tcPr>
          <w:p w:rsidR="00725973" w:rsidRPr="007813F4" w:rsidRDefault="00725973" w:rsidP="008C095F">
            <w:pPr>
              <w:spacing w:after="0"/>
              <w:jc w:val="both"/>
              <w:rPr>
                <w:ins w:id="340" w:author="Sargetia GAL" w:date="2018-05-09T21:52:00Z"/>
                <w:rFonts w:ascii="Trebuchet MS" w:eastAsia="Times New Roman" w:hAnsi="Trebuchet MS" w:cs="Times New Roman"/>
                <w:b/>
                <w:bCs/>
                <w:color w:val="000000"/>
                <w:lang w:eastAsia="it-IT"/>
              </w:rPr>
            </w:pPr>
          </w:p>
          <w:p w:rsidR="00725973" w:rsidRPr="007813F4" w:rsidRDefault="00725973" w:rsidP="008C095F">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Tabelul 2: Indicatori de monitorizare specifici domeniilor de intervenție</w:t>
            </w:r>
          </w:p>
        </w:tc>
      </w:tr>
      <w:tr w:rsidR="00725973" w:rsidRPr="007813F4" w:rsidTr="00725973">
        <w:trPr>
          <w:trHeight w:val="466"/>
          <w:jc w:val="center"/>
        </w:trPr>
        <w:tc>
          <w:tcPr>
            <w:tcW w:w="1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5973" w:rsidRPr="007813F4" w:rsidRDefault="00725973" w:rsidP="008C095F">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Domeniu de intervenție</w:t>
            </w:r>
          </w:p>
        </w:tc>
        <w:tc>
          <w:tcPr>
            <w:tcW w:w="8932" w:type="dxa"/>
            <w:tcBorders>
              <w:top w:val="single" w:sz="4" w:space="0" w:color="auto"/>
              <w:left w:val="nil"/>
              <w:bottom w:val="single" w:sz="4" w:space="0" w:color="auto"/>
              <w:right w:val="single" w:sz="4" w:space="0" w:color="auto"/>
            </w:tcBorders>
            <w:shd w:val="clear" w:color="auto" w:fill="auto"/>
            <w:vAlign w:val="center"/>
            <w:hideMark/>
          </w:tcPr>
          <w:p w:rsidR="00725973" w:rsidRPr="007813F4" w:rsidRDefault="00725973" w:rsidP="008C095F">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 xml:space="preserve">Indicator de monitorizare </w:t>
            </w:r>
          </w:p>
        </w:tc>
        <w:tc>
          <w:tcPr>
            <w:tcW w:w="3297" w:type="dxa"/>
            <w:tcBorders>
              <w:top w:val="single" w:sz="4" w:space="0" w:color="auto"/>
              <w:left w:val="nil"/>
              <w:bottom w:val="single" w:sz="4" w:space="0" w:color="auto"/>
              <w:right w:val="single" w:sz="4" w:space="0" w:color="auto"/>
            </w:tcBorders>
            <w:shd w:val="clear" w:color="auto" w:fill="auto"/>
            <w:noWrap/>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 </w:t>
            </w:r>
          </w:p>
        </w:tc>
      </w:tr>
      <w:tr w:rsidR="00725973" w:rsidRPr="007813F4" w:rsidTr="00725973">
        <w:trPr>
          <w:trHeight w:val="338"/>
          <w:jc w:val="center"/>
        </w:trPr>
        <w:tc>
          <w:tcPr>
            <w:tcW w:w="1669" w:type="dxa"/>
            <w:tcBorders>
              <w:top w:val="nil"/>
              <w:left w:val="single" w:sz="4" w:space="0" w:color="auto"/>
              <w:bottom w:val="single" w:sz="4" w:space="0" w:color="auto"/>
              <w:right w:val="single" w:sz="4" w:space="0" w:color="auto"/>
            </w:tcBorders>
            <w:shd w:val="clear" w:color="auto" w:fill="auto"/>
            <w:vAlign w:val="center"/>
            <w:hideMark/>
          </w:tcPr>
          <w:p w:rsidR="00725973" w:rsidRPr="007813F4" w:rsidRDefault="00725973" w:rsidP="008C095F">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 xml:space="preserve">2A, 2B, </w:t>
            </w:r>
            <w:del w:id="341" w:author="Sargetia GAL" w:date="2018-05-09T21:52:00Z">
              <w:r w:rsidRPr="007813F4" w:rsidDel="007C3BB2">
                <w:rPr>
                  <w:rFonts w:ascii="Trebuchet MS" w:eastAsia="Times New Roman" w:hAnsi="Trebuchet MS" w:cs="Times New Roman"/>
                  <w:b/>
                  <w:bCs/>
                  <w:color w:val="000000"/>
                  <w:lang w:eastAsia="it-IT"/>
                </w:rPr>
                <w:delText>2C+</w:delText>
              </w:r>
            </w:del>
          </w:p>
        </w:tc>
        <w:tc>
          <w:tcPr>
            <w:tcW w:w="8932" w:type="dxa"/>
            <w:tcBorders>
              <w:top w:val="nil"/>
              <w:left w:val="nil"/>
              <w:bottom w:val="single" w:sz="4" w:space="0" w:color="auto"/>
              <w:right w:val="single" w:sz="4" w:space="0" w:color="auto"/>
            </w:tcBorders>
            <w:shd w:val="clear" w:color="auto" w:fill="auto"/>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Numărul de exploatații agricole/beneficiari sprijiniți</w:t>
            </w:r>
          </w:p>
        </w:tc>
        <w:tc>
          <w:tcPr>
            <w:tcW w:w="3297" w:type="dxa"/>
            <w:tcBorders>
              <w:top w:val="nil"/>
              <w:left w:val="nil"/>
              <w:bottom w:val="single" w:sz="4" w:space="0" w:color="auto"/>
              <w:right w:val="single" w:sz="4" w:space="0" w:color="auto"/>
            </w:tcBorders>
            <w:shd w:val="clear" w:color="auto" w:fill="auto"/>
            <w:noWrap/>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 xml:space="preserve">7 exploatații </w:t>
            </w:r>
          </w:p>
        </w:tc>
      </w:tr>
      <w:tr w:rsidR="00725973" w:rsidRPr="007813F4" w:rsidTr="00725973">
        <w:trPr>
          <w:trHeight w:val="699"/>
          <w:jc w:val="center"/>
        </w:trPr>
        <w:tc>
          <w:tcPr>
            <w:tcW w:w="1669" w:type="dxa"/>
            <w:tcBorders>
              <w:top w:val="nil"/>
              <w:left w:val="single" w:sz="4" w:space="0" w:color="auto"/>
              <w:bottom w:val="single" w:sz="4" w:space="0" w:color="auto"/>
              <w:right w:val="single" w:sz="4" w:space="0" w:color="auto"/>
            </w:tcBorders>
            <w:shd w:val="clear" w:color="auto" w:fill="auto"/>
            <w:noWrap/>
            <w:vAlign w:val="center"/>
            <w:hideMark/>
          </w:tcPr>
          <w:p w:rsidR="00725973" w:rsidRPr="007813F4" w:rsidRDefault="00725973" w:rsidP="008C095F">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3A</w:t>
            </w:r>
          </w:p>
        </w:tc>
        <w:tc>
          <w:tcPr>
            <w:tcW w:w="8932" w:type="dxa"/>
            <w:tcBorders>
              <w:top w:val="nil"/>
              <w:left w:val="nil"/>
              <w:bottom w:val="single" w:sz="4" w:space="0" w:color="auto"/>
              <w:right w:val="single" w:sz="4" w:space="0" w:color="auto"/>
            </w:tcBorders>
            <w:shd w:val="clear" w:color="auto" w:fill="auto"/>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Numărul de exploatații agricole care primesc sprijin pentru participarea la sistemele de calitate, la piețele locale și la circuitele de aprovizionare scurte, precum și la grupuri/organizații de producători</w:t>
            </w:r>
          </w:p>
        </w:tc>
        <w:tc>
          <w:tcPr>
            <w:tcW w:w="3297" w:type="dxa"/>
            <w:tcBorders>
              <w:top w:val="nil"/>
              <w:left w:val="nil"/>
              <w:bottom w:val="single" w:sz="4" w:space="0" w:color="auto"/>
              <w:right w:val="single" w:sz="4" w:space="0" w:color="auto"/>
            </w:tcBorders>
            <w:shd w:val="clear" w:color="auto" w:fill="auto"/>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4 exploatații</w:t>
            </w:r>
            <w:ins w:id="342" w:author="Sargetia GAL" w:date="2018-05-09T21:54:00Z">
              <w:r w:rsidRPr="007813F4">
                <w:rPr>
                  <w:rFonts w:ascii="Trebuchet MS" w:eastAsia="Times New Roman" w:hAnsi="Trebuchet MS" w:cs="Times New Roman"/>
                  <w:color w:val="000000"/>
                  <w:lang w:eastAsia="it-IT"/>
                </w:rPr>
                <w:t>/întreprinderi</w:t>
              </w:r>
            </w:ins>
          </w:p>
        </w:tc>
      </w:tr>
      <w:tr w:rsidR="00725973" w:rsidRPr="007813F4" w:rsidTr="00725973">
        <w:trPr>
          <w:trHeight w:val="338"/>
          <w:jc w:val="center"/>
        </w:trPr>
        <w:tc>
          <w:tcPr>
            <w:tcW w:w="1669" w:type="dxa"/>
            <w:tcBorders>
              <w:top w:val="nil"/>
              <w:left w:val="single" w:sz="4" w:space="0" w:color="auto"/>
              <w:bottom w:val="single" w:sz="4" w:space="0" w:color="auto"/>
              <w:right w:val="single" w:sz="4" w:space="0" w:color="auto"/>
            </w:tcBorders>
            <w:shd w:val="clear" w:color="auto" w:fill="auto"/>
            <w:noWrap/>
            <w:vAlign w:val="center"/>
            <w:hideMark/>
          </w:tcPr>
          <w:p w:rsidR="00725973" w:rsidRPr="007813F4" w:rsidRDefault="00725973" w:rsidP="008C095F">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6A</w:t>
            </w:r>
          </w:p>
        </w:tc>
        <w:tc>
          <w:tcPr>
            <w:tcW w:w="8932" w:type="dxa"/>
            <w:tcBorders>
              <w:top w:val="nil"/>
              <w:left w:val="nil"/>
              <w:bottom w:val="single" w:sz="4" w:space="0" w:color="auto"/>
              <w:right w:val="single" w:sz="4" w:space="0" w:color="auto"/>
            </w:tcBorders>
            <w:shd w:val="clear" w:color="auto" w:fill="auto"/>
            <w:noWrap/>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Locuri de muncă create</w:t>
            </w:r>
          </w:p>
        </w:tc>
        <w:tc>
          <w:tcPr>
            <w:tcW w:w="3297" w:type="dxa"/>
            <w:tcBorders>
              <w:top w:val="nil"/>
              <w:left w:val="nil"/>
              <w:bottom w:val="single" w:sz="4" w:space="0" w:color="auto"/>
              <w:right w:val="single" w:sz="4" w:space="0" w:color="auto"/>
            </w:tcBorders>
            <w:shd w:val="clear" w:color="auto" w:fill="auto"/>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del w:id="343" w:author="Sargetia GAL" w:date="2018-05-09T21:57:00Z">
              <w:r w:rsidRPr="007813F4" w:rsidDel="00B8317F">
                <w:rPr>
                  <w:rFonts w:ascii="Trebuchet MS" w:eastAsia="Times New Roman" w:hAnsi="Trebuchet MS" w:cs="Times New Roman"/>
                  <w:color w:val="000000"/>
                  <w:lang w:eastAsia="it-IT"/>
                </w:rPr>
                <w:delText>15</w:delText>
              </w:r>
            </w:del>
            <w:r w:rsidRPr="007813F4">
              <w:rPr>
                <w:rFonts w:ascii="Trebuchet MS" w:eastAsia="Times New Roman" w:hAnsi="Trebuchet MS" w:cs="Times New Roman"/>
                <w:color w:val="000000"/>
                <w:lang w:eastAsia="it-IT"/>
              </w:rPr>
              <w:t xml:space="preserve"> </w:t>
            </w:r>
            <w:ins w:id="344" w:author="Sargetia GAL" w:date="2018-05-09T21:57:00Z">
              <w:r w:rsidRPr="007813F4">
                <w:rPr>
                  <w:rFonts w:ascii="Trebuchet MS" w:eastAsia="Times New Roman" w:hAnsi="Trebuchet MS" w:cs="Times New Roman"/>
                  <w:color w:val="000000"/>
                  <w:lang w:eastAsia="it-IT"/>
                </w:rPr>
                <w:t>2</w:t>
              </w:r>
            </w:ins>
            <w:ins w:id="345" w:author="User3" w:date="2018-06-15T18:16:00Z">
              <w:r w:rsidRPr="007813F4">
                <w:rPr>
                  <w:rFonts w:ascii="Trebuchet MS" w:eastAsia="Times New Roman" w:hAnsi="Trebuchet MS" w:cs="Times New Roman"/>
                  <w:color w:val="000000"/>
                  <w:lang w:eastAsia="it-IT"/>
                </w:rPr>
                <w:t>1</w:t>
              </w:r>
            </w:ins>
            <w:r w:rsidRPr="007813F4">
              <w:rPr>
                <w:rFonts w:ascii="Trebuchet MS" w:eastAsia="Times New Roman" w:hAnsi="Trebuchet MS" w:cs="Times New Roman"/>
                <w:color w:val="000000"/>
                <w:lang w:eastAsia="it-IT"/>
              </w:rPr>
              <w:t xml:space="preserve"> locuri de muncă nou create</w:t>
            </w:r>
          </w:p>
        </w:tc>
      </w:tr>
      <w:tr w:rsidR="00725973" w:rsidRPr="007813F4" w:rsidTr="00725973">
        <w:trPr>
          <w:trHeight w:val="338"/>
          <w:jc w:val="center"/>
        </w:trPr>
        <w:tc>
          <w:tcPr>
            <w:tcW w:w="1669" w:type="dxa"/>
            <w:tcBorders>
              <w:top w:val="nil"/>
              <w:left w:val="single" w:sz="4" w:space="0" w:color="auto"/>
              <w:bottom w:val="single" w:sz="4" w:space="0" w:color="auto"/>
              <w:right w:val="single" w:sz="4" w:space="0" w:color="auto"/>
            </w:tcBorders>
            <w:shd w:val="clear" w:color="auto" w:fill="auto"/>
            <w:noWrap/>
            <w:vAlign w:val="center"/>
            <w:hideMark/>
          </w:tcPr>
          <w:p w:rsidR="00725973" w:rsidRPr="007813F4" w:rsidRDefault="00725973" w:rsidP="008C095F">
            <w:pPr>
              <w:spacing w:after="0"/>
              <w:jc w:val="both"/>
              <w:rPr>
                <w:rFonts w:ascii="Trebuchet MS" w:eastAsia="Times New Roman" w:hAnsi="Trebuchet MS" w:cs="Times New Roman"/>
                <w:b/>
                <w:bCs/>
                <w:color w:val="000000"/>
                <w:lang w:eastAsia="it-IT"/>
              </w:rPr>
            </w:pPr>
            <w:r w:rsidRPr="007813F4">
              <w:rPr>
                <w:rFonts w:ascii="Trebuchet MS" w:eastAsia="Times New Roman" w:hAnsi="Trebuchet MS" w:cs="Times New Roman"/>
                <w:b/>
                <w:bCs/>
                <w:color w:val="000000"/>
                <w:lang w:eastAsia="it-IT"/>
              </w:rPr>
              <w:t>6B</w:t>
            </w:r>
          </w:p>
        </w:tc>
        <w:tc>
          <w:tcPr>
            <w:tcW w:w="8932" w:type="dxa"/>
            <w:tcBorders>
              <w:top w:val="nil"/>
              <w:left w:val="nil"/>
              <w:bottom w:val="single" w:sz="4" w:space="0" w:color="auto"/>
              <w:right w:val="single" w:sz="4" w:space="0" w:color="auto"/>
            </w:tcBorders>
            <w:shd w:val="clear" w:color="auto" w:fill="auto"/>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Populație netă care beneficiază de servicii/infrastructuri îmbunătățite</w:t>
            </w:r>
          </w:p>
        </w:tc>
        <w:tc>
          <w:tcPr>
            <w:tcW w:w="3297" w:type="dxa"/>
            <w:tcBorders>
              <w:top w:val="nil"/>
              <w:left w:val="nil"/>
              <w:bottom w:val="single" w:sz="4" w:space="0" w:color="auto"/>
              <w:right w:val="single" w:sz="4" w:space="0" w:color="auto"/>
            </w:tcBorders>
            <w:shd w:val="clear" w:color="auto" w:fill="auto"/>
            <w:noWrap/>
            <w:vAlign w:val="center"/>
            <w:hideMark/>
          </w:tcPr>
          <w:p w:rsidR="00725973" w:rsidRPr="007813F4" w:rsidRDefault="00725973" w:rsidP="008C095F">
            <w:pPr>
              <w:spacing w:after="0"/>
              <w:jc w:val="both"/>
              <w:rPr>
                <w:rFonts w:ascii="Trebuchet MS" w:eastAsia="Times New Roman" w:hAnsi="Trebuchet MS" w:cs="Times New Roman"/>
                <w:color w:val="000000"/>
                <w:lang w:eastAsia="it-IT"/>
              </w:rPr>
            </w:pPr>
            <w:r w:rsidRPr="007813F4">
              <w:rPr>
                <w:rFonts w:ascii="Trebuchet MS" w:eastAsia="Times New Roman" w:hAnsi="Trebuchet MS" w:cs="Times New Roman"/>
                <w:color w:val="000000"/>
                <w:lang w:eastAsia="it-IT"/>
              </w:rPr>
              <w:t>27.000 locuitori</w:t>
            </w:r>
          </w:p>
        </w:tc>
      </w:tr>
    </w:tbl>
    <w:p w:rsidR="00CC1836" w:rsidRPr="007813F4" w:rsidRDefault="00CC1836" w:rsidP="00CC1836">
      <w:pPr>
        <w:keepNext/>
        <w:spacing w:before="240" w:after="240" w:line="240" w:lineRule="auto"/>
        <w:jc w:val="both"/>
        <w:outlineLvl w:val="4"/>
        <w:rPr>
          <w:rFonts w:ascii="Trebuchet MS" w:eastAsia="Times New Roman" w:hAnsi="Trebuchet MS" w:cs="Times New Roman"/>
          <w:noProof/>
          <w:color w:val="000000"/>
          <w:u w:val="single"/>
          <w:lang w:val="fr-BE"/>
        </w:rPr>
      </w:pPr>
    </w:p>
    <w:p w:rsidR="00CC1836" w:rsidRPr="007813F4" w:rsidRDefault="00CC1836" w:rsidP="00CC1836">
      <w:pPr>
        <w:keepNext/>
        <w:spacing w:before="240" w:after="240" w:line="240" w:lineRule="auto"/>
        <w:jc w:val="both"/>
        <w:outlineLvl w:val="4"/>
        <w:rPr>
          <w:rFonts w:ascii="Trebuchet MS" w:eastAsia="Times New Roman" w:hAnsi="Trebuchet MS" w:cs="Times New Roman"/>
          <w:noProof/>
          <w:color w:val="000000"/>
          <w:u w:val="single"/>
          <w:lang w:val="fr-BE"/>
        </w:rPr>
        <w:sectPr w:rsidR="00CC1836" w:rsidRPr="007813F4" w:rsidSect="00F57AB9">
          <w:pgSz w:w="16838" w:h="11906" w:orient="landscape" w:code="9"/>
          <w:pgMar w:top="1418" w:right="1418" w:bottom="1418" w:left="1418" w:header="709" w:footer="709" w:gutter="0"/>
          <w:cols w:space="708"/>
          <w:docGrid w:linePitch="360"/>
        </w:sectPr>
      </w:pPr>
    </w:p>
    <w:p w:rsidR="00D46162" w:rsidRPr="007813F4" w:rsidRDefault="00D46162" w:rsidP="00DF6889">
      <w:pPr>
        <w:pStyle w:val="Listparagraf"/>
        <w:keepNext/>
        <w:numPr>
          <w:ilvl w:val="0"/>
          <w:numId w:val="37"/>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0"/>
      </w:tblGrid>
      <w:tr w:rsidR="00D46162" w:rsidRPr="007813F4" w:rsidTr="00D46162">
        <w:tc>
          <w:tcPr>
            <w:tcW w:w="0" w:type="auto"/>
            <w:shd w:val="clear" w:color="auto" w:fill="auto"/>
          </w:tcPr>
          <w:p w:rsidR="00D46162" w:rsidRPr="007813F4" w:rsidRDefault="00A531DC" w:rsidP="00D46162">
            <w:pPr>
              <w:spacing w:after="0" w:line="240" w:lineRule="auto"/>
              <w:jc w:val="both"/>
              <w:rPr>
                <w:rFonts w:ascii="Trebuchet MS" w:eastAsia="Times New Roman" w:hAnsi="Trebuchet MS" w:cs="Times New Roman"/>
              </w:rPr>
            </w:pPr>
            <w:r w:rsidRPr="007813F4">
              <w:rPr>
                <w:rFonts w:ascii="Trebuchet MS" w:eastAsia="Times New Roman" w:hAnsi="Trebuchet MS" w:cs="Times New Roman"/>
              </w:rPr>
              <w:t>Modificările propuse corectează situații și încadrări inițiale greșite care ar fi dus la blocaje în implementarea SDL și asigură posibilitatea implementării în continuare a prevederilor acesteia în condiții normale.</w:t>
            </w:r>
          </w:p>
        </w:tc>
      </w:tr>
    </w:tbl>
    <w:p w:rsidR="00D46162" w:rsidRPr="007813F4" w:rsidRDefault="00D46162" w:rsidP="00DF6889">
      <w:pPr>
        <w:keepNext/>
        <w:numPr>
          <w:ilvl w:val="0"/>
          <w:numId w:val="25"/>
        </w:numPr>
        <w:spacing w:before="240" w:after="240" w:line="240" w:lineRule="auto"/>
        <w:jc w:val="both"/>
        <w:outlineLvl w:val="4"/>
        <w:rPr>
          <w:rFonts w:ascii="Trebuchet MS" w:eastAsia="Times New Roman" w:hAnsi="Trebuchet MS" w:cs="Times New Roman"/>
          <w:noProof/>
          <w:color w:val="000000"/>
          <w:u w:val="single"/>
        </w:rPr>
      </w:pPr>
      <w:r w:rsidRPr="007813F4">
        <w:rPr>
          <w:rFonts w:ascii="Trebuchet MS" w:eastAsia="Times New Roman" w:hAnsi="Trebuchet MS" w:cs="Times New Roman"/>
          <w:noProof/>
          <w:color w:val="000000"/>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0"/>
      </w:tblGrid>
      <w:tr w:rsidR="00D46162" w:rsidRPr="007813F4" w:rsidTr="00D46162">
        <w:trPr>
          <w:trHeight w:val="378"/>
        </w:trPr>
        <w:tc>
          <w:tcPr>
            <w:tcW w:w="0" w:type="auto"/>
            <w:shd w:val="clear" w:color="auto" w:fill="auto"/>
          </w:tcPr>
          <w:p w:rsidR="00D46162" w:rsidRPr="007813F4" w:rsidRDefault="001D351C" w:rsidP="00D46162">
            <w:pPr>
              <w:spacing w:after="0"/>
              <w:jc w:val="both"/>
              <w:rPr>
                <w:rFonts w:ascii="Trebuchet MS" w:eastAsia="Calibri" w:hAnsi="Trebuchet MS" w:cs="Times New Roman"/>
              </w:rPr>
            </w:pPr>
            <w:r w:rsidRPr="007813F4">
              <w:rPr>
                <w:rFonts w:ascii="Trebuchet MS" w:eastAsia="Calibri" w:hAnsi="Trebuchet MS" w:cs="Times New Roman"/>
              </w:rPr>
              <w:t>I</w:t>
            </w:r>
            <w:r w:rsidR="00D46162" w:rsidRPr="007813F4">
              <w:rPr>
                <w:rFonts w:ascii="Trebuchet MS" w:eastAsia="Calibri" w:hAnsi="Trebuchet MS" w:cs="Times New Roman"/>
              </w:rPr>
              <w:t>mpactul asupra indicatorilor de monitorizare</w:t>
            </w:r>
            <w:r w:rsidRPr="007813F4">
              <w:rPr>
                <w:rFonts w:ascii="Trebuchet MS" w:eastAsia="Calibri" w:hAnsi="Trebuchet MS" w:cs="Times New Roman"/>
              </w:rPr>
              <w:t xml:space="preserve"> va fi pozitiv, astfel în urma modificării domeniului de intervenție al M8 de la 2C+ la 5C, 6A </w:t>
            </w:r>
            <w:r w:rsidR="007750E1" w:rsidRPr="007813F4">
              <w:rPr>
                <w:rFonts w:ascii="Trebuchet MS" w:eastAsia="Calibri" w:hAnsi="Trebuchet MS" w:cs="Times New Roman"/>
              </w:rPr>
              <w:t>numărul locurilor de muncă nou create va crește de la 15 la 21.</w:t>
            </w:r>
          </w:p>
        </w:tc>
      </w:tr>
    </w:tbl>
    <w:p w:rsidR="00D46162" w:rsidRPr="007813F4" w:rsidRDefault="00D46162" w:rsidP="00B45990">
      <w:pPr>
        <w:pStyle w:val="Frspaiere"/>
        <w:rPr>
          <w:rFonts w:ascii="Trebuchet MS" w:hAnsi="Trebuchet MS"/>
        </w:rPr>
      </w:pPr>
    </w:p>
    <w:p w:rsidR="00D46162" w:rsidRPr="007813F4" w:rsidRDefault="00D46162" w:rsidP="00B45990">
      <w:pPr>
        <w:pStyle w:val="Frspaiere"/>
        <w:rPr>
          <w:rFonts w:ascii="Trebuchet MS" w:hAnsi="Trebuchet MS"/>
        </w:rPr>
      </w:pPr>
    </w:p>
    <w:p w:rsidR="008516BB" w:rsidRPr="007813F4" w:rsidRDefault="00D46162" w:rsidP="008516BB">
      <w:pPr>
        <w:pStyle w:val="Listparagraf"/>
        <w:numPr>
          <w:ilvl w:val="0"/>
          <w:numId w:val="3"/>
        </w:numPr>
        <w:spacing w:after="240" w:line="240" w:lineRule="auto"/>
        <w:jc w:val="both"/>
        <w:rPr>
          <w:rFonts w:ascii="Trebuchet MS" w:hAnsi="Trebuchet MS"/>
          <w:u w:val="single"/>
        </w:rPr>
      </w:pPr>
      <w:r w:rsidRPr="007813F4">
        <w:rPr>
          <w:rFonts w:ascii="Trebuchet MS" w:eastAsia="Times New Roman" w:hAnsi="Trebuchet MS" w:cs="Times New Roman"/>
          <w:b/>
          <w:bCs/>
          <w:lang w:eastAsia="ro-RO"/>
        </w:rPr>
        <w:t xml:space="preserve">DENUMIREA MODIFICĂRII: </w:t>
      </w:r>
      <w:r w:rsidR="008516BB" w:rsidRPr="007813F4">
        <w:rPr>
          <w:rFonts w:ascii="Trebuchet MS" w:hAnsi="Trebuchet MS"/>
        </w:rPr>
        <w:t>Se modifică Capitolul V Prezentarea măsurilor – Preambul pag. 18</w:t>
      </w:r>
      <w:r w:rsidR="009B300F" w:rsidRPr="007813F4">
        <w:rPr>
          <w:rFonts w:ascii="Trebuchet MS" w:hAnsi="Trebuchet MS"/>
        </w:rPr>
        <w:t xml:space="preserve"> </w:t>
      </w:r>
      <w:r w:rsidR="009B300F" w:rsidRPr="007813F4">
        <w:rPr>
          <w:rFonts w:ascii="Trebuchet MS" w:hAnsi="Trebuchet MS"/>
          <w:bCs/>
          <w:color w:val="000000"/>
        </w:rPr>
        <w:t>conform pct. 2, litera b – modificare complexă</w:t>
      </w:r>
      <w:r w:rsidR="008E06E1" w:rsidRPr="007813F4">
        <w:rPr>
          <w:rFonts w:ascii="Trebuchet MS" w:hAnsi="Trebuchet MS"/>
          <w:bCs/>
          <w:color w:val="000000"/>
        </w:rPr>
        <w:t>.</w:t>
      </w:r>
    </w:p>
    <w:p w:rsidR="008516BB" w:rsidRPr="007813F4" w:rsidRDefault="008516BB" w:rsidP="008516BB">
      <w:pPr>
        <w:pStyle w:val="Listparagraf"/>
        <w:spacing w:after="240" w:line="240" w:lineRule="auto"/>
        <w:jc w:val="both"/>
        <w:rPr>
          <w:rFonts w:ascii="Trebuchet MS" w:hAnsi="Trebuchet MS"/>
          <w:u w:val="single"/>
        </w:rPr>
      </w:pPr>
    </w:p>
    <w:p w:rsidR="00D46162" w:rsidRPr="007813F4" w:rsidRDefault="00D46162" w:rsidP="00DF6889">
      <w:pPr>
        <w:pStyle w:val="Listparagraf"/>
        <w:keepNext/>
        <w:numPr>
          <w:ilvl w:val="0"/>
          <w:numId w:val="26"/>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9"/>
      </w:tblGrid>
      <w:tr w:rsidR="00D46162" w:rsidRPr="007813F4" w:rsidTr="00D46162">
        <w:trPr>
          <w:trHeight w:val="293"/>
        </w:trPr>
        <w:tc>
          <w:tcPr>
            <w:tcW w:w="5000" w:type="pct"/>
            <w:shd w:val="clear" w:color="auto" w:fill="auto"/>
          </w:tcPr>
          <w:p w:rsidR="00D46162" w:rsidRPr="007813F4" w:rsidRDefault="00603876" w:rsidP="00D46162">
            <w:pPr>
              <w:spacing w:after="0" w:line="240" w:lineRule="auto"/>
              <w:jc w:val="both"/>
              <w:rPr>
                <w:rFonts w:ascii="Trebuchet MS" w:eastAsia="Times New Roman" w:hAnsi="Trebuchet MS" w:cs="Times New Roman"/>
                <w:lang w:val="it-CH"/>
              </w:rPr>
            </w:pPr>
            <w:r w:rsidRPr="007813F4">
              <w:rPr>
                <w:rFonts w:ascii="Trebuchet MS" w:eastAsia="Times New Roman" w:hAnsi="Trebuchet MS" w:cs="Times New Roman"/>
                <w:lang w:val="it-CH"/>
              </w:rPr>
              <w:t>Având în vedere aspectele menționate la punctul 5 din prezenta anexă, se propune încadrarea corectă a domen</w:t>
            </w:r>
            <w:r w:rsidR="00F46567" w:rsidRPr="007813F4">
              <w:rPr>
                <w:rFonts w:ascii="Trebuchet MS" w:eastAsia="Times New Roman" w:hAnsi="Trebuchet MS" w:cs="Times New Roman"/>
                <w:lang w:val="it-CH"/>
              </w:rPr>
              <w:t>i</w:t>
            </w:r>
            <w:r w:rsidRPr="007813F4">
              <w:rPr>
                <w:rFonts w:ascii="Trebuchet MS" w:eastAsia="Times New Roman" w:hAnsi="Trebuchet MS" w:cs="Times New Roman"/>
                <w:lang w:val="it-CH"/>
              </w:rPr>
              <w:t xml:space="preserve">ilor de intervenție </w:t>
            </w:r>
            <w:r w:rsidR="00F46567" w:rsidRPr="007813F4">
              <w:rPr>
                <w:rFonts w:ascii="Trebuchet MS" w:eastAsia="Times New Roman" w:hAnsi="Trebuchet MS" w:cs="Times New Roman"/>
                <w:lang w:val="it-CH"/>
              </w:rPr>
              <w:t xml:space="preserve">aferente </w:t>
            </w:r>
            <w:r w:rsidRPr="007813F4">
              <w:rPr>
                <w:rFonts w:ascii="Trebuchet MS" w:eastAsia="Times New Roman" w:hAnsi="Trebuchet MS" w:cs="Times New Roman"/>
                <w:lang w:val="it-CH"/>
              </w:rPr>
              <w:t>măsurii M</w:t>
            </w:r>
            <w:r w:rsidR="00F46567" w:rsidRPr="007813F4">
              <w:rPr>
                <w:rFonts w:ascii="Trebuchet MS" w:eastAsia="Times New Roman" w:hAnsi="Trebuchet MS" w:cs="Times New Roman"/>
                <w:lang w:val="it-CH"/>
              </w:rPr>
              <w:t>8 de la 2C+ la 5C,6A. De asemenea se propune revizuirea denumirii priorităților P1 și P 2 din SDL.</w:t>
            </w:r>
          </w:p>
        </w:tc>
      </w:tr>
    </w:tbl>
    <w:p w:rsidR="00D46162" w:rsidRPr="007813F4" w:rsidRDefault="00D46162" w:rsidP="00DF6889">
      <w:pPr>
        <w:pStyle w:val="Listparagraf"/>
        <w:keepNext/>
        <w:numPr>
          <w:ilvl w:val="0"/>
          <w:numId w:val="26"/>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9"/>
      </w:tblGrid>
      <w:tr w:rsidR="00D46162" w:rsidRPr="007813F4" w:rsidTr="00D46162">
        <w:tc>
          <w:tcPr>
            <w:tcW w:w="5000" w:type="pct"/>
            <w:shd w:val="clear" w:color="auto" w:fill="auto"/>
          </w:tcPr>
          <w:p w:rsidR="00D46162" w:rsidRPr="007813F4" w:rsidRDefault="00C43A24" w:rsidP="00D46162">
            <w:pPr>
              <w:spacing w:after="240" w:line="240" w:lineRule="auto"/>
              <w:contextualSpacing/>
              <w:jc w:val="both"/>
              <w:rPr>
                <w:rFonts w:ascii="Trebuchet MS" w:hAnsi="Trebuchet MS"/>
                <w:u w:val="single"/>
              </w:rPr>
            </w:pPr>
            <w:r w:rsidRPr="007813F4">
              <w:rPr>
                <w:rFonts w:ascii="Trebuchet MS" w:hAnsi="Trebuchet MS"/>
                <w:u w:val="single"/>
              </w:rPr>
              <w:t>Se modifică Capitolul V</w:t>
            </w:r>
            <w:r w:rsidR="008516BB" w:rsidRPr="007813F4">
              <w:rPr>
                <w:rFonts w:ascii="Trebuchet MS" w:hAnsi="Trebuchet MS"/>
                <w:u w:val="single"/>
              </w:rPr>
              <w:t xml:space="preserve"> Prezentarea măsurilor </w:t>
            </w:r>
            <w:r w:rsidRPr="007813F4">
              <w:rPr>
                <w:rFonts w:ascii="Trebuchet MS" w:hAnsi="Trebuchet MS"/>
                <w:u w:val="single"/>
              </w:rPr>
              <w:t xml:space="preserve"> – Pre</w:t>
            </w:r>
            <w:r w:rsidR="00BB6DA4" w:rsidRPr="007813F4">
              <w:rPr>
                <w:rFonts w:ascii="Trebuchet MS" w:hAnsi="Trebuchet MS"/>
                <w:u w:val="single"/>
              </w:rPr>
              <w:t>ambul</w:t>
            </w:r>
            <w:r w:rsidRPr="007813F4">
              <w:rPr>
                <w:rFonts w:ascii="Trebuchet MS" w:hAnsi="Trebuchet MS"/>
                <w:u w:val="single"/>
              </w:rPr>
              <w:t xml:space="preserve"> pag. 18</w:t>
            </w:r>
          </w:p>
          <w:p w:rsidR="008516BB" w:rsidRPr="007813F4" w:rsidRDefault="008516BB" w:rsidP="00D46162">
            <w:pPr>
              <w:spacing w:after="240" w:line="240" w:lineRule="auto"/>
              <w:contextualSpacing/>
              <w:jc w:val="both"/>
              <w:rPr>
                <w:rFonts w:ascii="Trebuchet MS" w:hAnsi="Trebuchet MS"/>
                <w:u w:val="single"/>
              </w:rPr>
            </w:pPr>
          </w:p>
          <w:p w:rsidR="008516BB" w:rsidRPr="007813F4" w:rsidRDefault="008516BB" w:rsidP="008516BB">
            <w:pPr>
              <w:spacing w:after="0"/>
              <w:ind w:firstLine="567"/>
              <w:jc w:val="both"/>
              <w:rPr>
                <w:rFonts w:ascii="Trebuchet MS" w:hAnsi="Trebuchet MS"/>
              </w:rPr>
            </w:pPr>
            <w:r w:rsidRPr="007813F4">
              <w:rPr>
                <w:rFonts w:ascii="Trebuchet MS" w:hAnsi="Trebuchet MS"/>
              </w:rPr>
              <w:t xml:space="preserve">În Strategia de Dezvoltare Rurală se are în vedere obținerea de finanțare nerambursabilă  pentru proiecte depuse la GAL pe următoarele măsuri: </w:t>
            </w:r>
          </w:p>
          <w:p w:rsidR="008516BB" w:rsidRPr="007813F4" w:rsidRDefault="008516BB" w:rsidP="008516BB">
            <w:pPr>
              <w:spacing w:after="0"/>
              <w:jc w:val="both"/>
              <w:rPr>
                <w:rFonts w:ascii="Trebuchet MS" w:hAnsi="Trebuchet MS"/>
                <w:b/>
              </w:rPr>
            </w:pPr>
            <w:r w:rsidRPr="007813F4">
              <w:rPr>
                <w:rFonts w:ascii="Trebuchet MS" w:hAnsi="Trebuchet MS"/>
                <w:b/>
              </w:rPr>
              <w:t xml:space="preserve">M1/6B  Dezvoltarea satelor și servicii de bază în vederea creșterii calității vieții în  teritoriul GAL </w:t>
            </w:r>
          </w:p>
          <w:p w:rsidR="008516BB" w:rsidRPr="007813F4" w:rsidRDefault="008516BB" w:rsidP="008516BB">
            <w:pPr>
              <w:spacing w:after="0"/>
              <w:jc w:val="both"/>
              <w:rPr>
                <w:rFonts w:ascii="Trebuchet MS" w:hAnsi="Trebuchet MS"/>
                <w:b/>
              </w:rPr>
            </w:pPr>
            <w:r w:rsidRPr="007813F4">
              <w:rPr>
                <w:rFonts w:ascii="Trebuchet MS" w:hAnsi="Trebuchet MS"/>
                <w:b/>
              </w:rPr>
              <w:t>M2/6A  Înființarea de activități neagricole în teritoriul GAL</w:t>
            </w:r>
          </w:p>
          <w:p w:rsidR="008516BB" w:rsidRPr="007813F4" w:rsidRDefault="008516BB" w:rsidP="008516BB">
            <w:pPr>
              <w:spacing w:after="0"/>
              <w:jc w:val="both"/>
              <w:rPr>
                <w:rFonts w:ascii="Trebuchet MS" w:hAnsi="Trebuchet MS"/>
                <w:b/>
              </w:rPr>
            </w:pPr>
            <w:r w:rsidRPr="007813F4">
              <w:rPr>
                <w:rFonts w:ascii="Trebuchet MS" w:hAnsi="Trebuchet MS"/>
                <w:b/>
              </w:rPr>
              <w:t>M3/6A  Crearea și dezvoltarea de activități neagricole în teritoriul GAL</w:t>
            </w:r>
          </w:p>
          <w:p w:rsidR="008516BB" w:rsidRPr="007813F4" w:rsidRDefault="008516BB" w:rsidP="008516BB">
            <w:pPr>
              <w:spacing w:after="0"/>
              <w:jc w:val="both"/>
              <w:rPr>
                <w:rFonts w:ascii="Trebuchet MS" w:hAnsi="Trebuchet MS"/>
                <w:b/>
              </w:rPr>
            </w:pPr>
            <w:r w:rsidRPr="007813F4">
              <w:rPr>
                <w:rFonts w:ascii="Trebuchet MS" w:hAnsi="Trebuchet MS"/>
                <w:b/>
              </w:rPr>
              <w:t>M4/6B  Promovarea incluziunii sociale în teritoriul GAL</w:t>
            </w:r>
          </w:p>
          <w:p w:rsidR="008516BB" w:rsidRPr="007813F4" w:rsidRDefault="008516BB" w:rsidP="008516BB">
            <w:pPr>
              <w:spacing w:after="0"/>
              <w:jc w:val="both"/>
              <w:rPr>
                <w:rFonts w:ascii="Trebuchet MS" w:hAnsi="Trebuchet MS"/>
                <w:b/>
              </w:rPr>
            </w:pPr>
            <w:r w:rsidRPr="007813F4">
              <w:rPr>
                <w:rFonts w:ascii="Trebuchet MS" w:hAnsi="Trebuchet MS"/>
                <w:b/>
              </w:rPr>
              <w:t>M5/2B  Instalarea tinerilor fermieri în teritoriul GAL</w:t>
            </w:r>
          </w:p>
          <w:p w:rsidR="008516BB" w:rsidRPr="007813F4" w:rsidRDefault="008516BB" w:rsidP="008516BB">
            <w:pPr>
              <w:spacing w:after="0"/>
              <w:jc w:val="both"/>
              <w:rPr>
                <w:rFonts w:ascii="Trebuchet MS" w:hAnsi="Trebuchet MS"/>
                <w:b/>
              </w:rPr>
            </w:pPr>
            <w:r w:rsidRPr="007813F4">
              <w:rPr>
                <w:rFonts w:ascii="Trebuchet MS" w:hAnsi="Trebuchet MS"/>
                <w:b/>
              </w:rPr>
              <w:t>M6/2A  Dezvoltarea exploatațiilor agricole în teritoriul GAL</w:t>
            </w:r>
          </w:p>
          <w:p w:rsidR="008516BB" w:rsidRPr="007813F4" w:rsidRDefault="008516BB" w:rsidP="008516BB">
            <w:pPr>
              <w:spacing w:after="0"/>
              <w:jc w:val="both"/>
              <w:rPr>
                <w:rFonts w:ascii="Trebuchet MS" w:hAnsi="Trebuchet MS"/>
                <w:b/>
              </w:rPr>
            </w:pPr>
            <w:r w:rsidRPr="007813F4">
              <w:rPr>
                <w:rFonts w:ascii="Trebuchet MS" w:hAnsi="Trebuchet MS"/>
                <w:b/>
              </w:rPr>
              <w:t>M8/</w:t>
            </w:r>
            <w:del w:id="346" w:author="Sargetia GAL" w:date="2018-05-09T21:58:00Z">
              <w:r w:rsidRPr="007813F4" w:rsidDel="00AD00CF">
                <w:rPr>
                  <w:rFonts w:ascii="Trebuchet MS" w:hAnsi="Trebuchet MS"/>
                  <w:b/>
                </w:rPr>
                <w:delText>2C+</w:delText>
              </w:r>
            </w:del>
            <w:ins w:id="347" w:author="Sargetia GAL" w:date="2018-05-09T21:58:00Z">
              <w:r w:rsidRPr="007813F4">
                <w:rPr>
                  <w:rFonts w:ascii="Trebuchet MS" w:hAnsi="Trebuchet MS"/>
                  <w:b/>
                </w:rPr>
                <w:t>5C,6A</w:t>
              </w:r>
            </w:ins>
            <w:r w:rsidRPr="007813F4">
              <w:rPr>
                <w:rFonts w:ascii="Trebuchet MS" w:hAnsi="Trebuchet MS"/>
                <w:b/>
              </w:rPr>
              <w:t xml:space="preserve"> Investiții în tehnologii forestiere</w:t>
            </w:r>
            <w:ins w:id="348" w:author="Sargetia GAL" w:date="2018-05-09T21:58:00Z">
              <w:r w:rsidRPr="007813F4">
                <w:rPr>
                  <w:rFonts w:ascii="Trebuchet MS" w:hAnsi="Trebuchet MS"/>
                  <w:b/>
                </w:rPr>
                <w:t>,</w:t>
              </w:r>
            </w:ins>
            <w:r w:rsidRPr="007813F4">
              <w:rPr>
                <w:rFonts w:ascii="Trebuchet MS" w:hAnsi="Trebuchet MS"/>
                <w:b/>
              </w:rPr>
              <w:t xml:space="preserve"> </w:t>
            </w:r>
            <w:del w:id="349" w:author="Sargetia GAL" w:date="2018-05-09T21:58:00Z">
              <w:r w:rsidRPr="007813F4" w:rsidDel="00AD00CF">
                <w:rPr>
                  <w:rFonts w:ascii="Trebuchet MS" w:hAnsi="Trebuchet MS"/>
                  <w:b/>
                </w:rPr>
                <w:delText xml:space="preserve">și </w:delText>
              </w:r>
            </w:del>
            <w:r w:rsidRPr="007813F4">
              <w:rPr>
                <w:rFonts w:ascii="Trebuchet MS" w:hAnsi="Trebuchet MS"/>
                <w:b/>
              </w:rPr>
              <w:t>în prelucrarea și marketingul produselor forestiere în teritoriul GAL</w:t>
            </w:r>
          </w:p>
          <w:p w:rsidR="008516BB" w:rsidRPr="007813F4" w:rsidRDefault="008516BB" w:rsidP="008516BB">
            <w:pPr>
              <w:spacing w:after="0"/>
              <w:jc w:val="both"/>
              <w:rPr>
                <w:rFonts w:ascii="Trebuchet MS" w:hAnsi="Trebuchet MS"/>
                <w:b/>
              </w:rPr>
            </w:pPr>
            <w:r w:rsidRPr="007813F4">
              <w:rPr>
                <w:rFonts w:ascii="Trebuchet MS" w:hAnsi="Trebuchet MS"/>
                <w:b/>
              </w:rPr>
              <w:t>M7/3A  Investiții în procesarea și marketingul produselor agricole în teritoriul GAL</w:t>
            </w:r>
          </w:p>
          <w:p w:rsidR="008516BB" w:rsidRPr="007813F4" w:rsidRDefault="008516BB" w:rsidP="008516BB">
            <w:pPr>
              <w:spacing w:after="0"/>
              <w:jc w:val="both"/>
              <w:rPr>
                <w:rFonts w:ascii="Trebuchet MS" w:hAnsi="Trebuchet MS"/>
                <w:b/>
              </w:rPr>
            </w:pPr>
            <w:r w:rsidRPr="007813F4">
              <w:rPr>
                <w:rFonts w:ascii="Trebuchet MS" w:hAnsi="Trebuchet MS"/>
                <w:b/>
              </w:rPr>
              <w:t xml:space="preserve">M9/3A  Scheme de calitate </w:t>
            </w:r>
          </w:p>
          <w:p w:rsidR="008516BB" w:rsidRPr="007813F4" w:rsidRDefault="008516BB" w:rsidP="008516BB">
            <w:pPr>
              <w:spacing w:after="0"/>
              <w:jc w:val="both"/>
              <w:rPr>
                <w:rFonts w:ascii="Trebuchet MS" w:hAnsi="Trebuchet MS"/>
                <w:b/>
              </w:rPr>
            </w:pPr>
            <w:r w:rsidRPr="007813F4">
              <w:rPr>
                <w:rFonts w:ascii="Trebuchet MS" w:hAnsi="Trebuchet MS"/>
                <w:b/>
              </w:rPr>
              <w:t>M10/3A   Înființare grupuri și organizații de producători în teritoriul GAL</w:t>
            </w:r>
          </w:p>
          <w:p w:rsidR="008516BB" w:rsidRPr="007813F4" w:rsidRDefault="008516BB" w:rsidP="008516BB">
            <w:pPr>
              <w:spacing w:after="0"/>
              <w:ind w:firstLine="567"/>
              <w:jc w:val="both"/>
              <w:rPr>
                <w:rFonts w:ascii="Trebuchet MS" w:hAnsi="Trebuchet MS"/>
              </w:rPr>
            </w:pPr>
          </w:p>
          <w:p w:rsidR="008516BB" w:rsidRPr="007813F4" w:rsidRDefault="008516BB" w:rsidP="008516BB">
            <w:pPr>
              <w:spacing w:after="0"/>
              <w:ind w:firstLine="567"/>
              <w:jc w:val="both"/>
              <w:rPr>
                <w:rFonts w:ascii="Trebuchet MS" w:hAnsi="Trebuchet MS"/>
              </w:rPr>
            </w:pPr>
            <w:r w:rsidRPr="007813F4">
              <w:rPr>
                <w:rFonts w:ascii="Trebuchet MS" w:hAnsi="Trebuchet MS"/>
              </w:rPr>
              <w:t xml:space="preserve">Măsurile au în vedere și Obiectivele transversale menționate în art. 8, alin. (1), litera (c), punctul (v) din Regulamentul (UE) nr. 1305/2013. </w:t>
            </w:r>
          </w:p>
          <w:p w:rsidR="008516BB" w:rsidRPr="007813F4" w:rsidRDefault="008516BB" w:rsidP="008516BB">
            <w:pPr>
              <w:spacing w:after="0"/>
              <w:ind w:firstLine="567"/>
              <w:jc w:val="both"/>
              <w:rPr>
                <w:rFonts w:ascii="Trebuchet MS" w:hAnsi="Trebuchet MS"/>
              </w:rPr>
            </w:pPr>
            <w:r w:rsidRPr="007813F4">
              <w:rPr>
                <w:rFonts w:ascii="Trebuchet MS" w:hAnsi="Trebuchet MS"/>
              </w:rPr>
              <w:t xml:space="preserve">Stabilirea acestor măsuri a avut în vedere cele 3 priorități de dezvoltare identificate la nivelul teritoriului, și anume: </w:t>
            </w:r>
          </w:p>
          <w:p w:rsidR="008516BB" w:rsidRPr="007813F4" w:rsidRDefault="008516BB" w:rsidP="00DF6889">
            <w:pPr>
              <w:pStyle w:val="Listparagraf"/>
              <w:numPr>
                <w:ilvl w:val="0"/>
                <w:numId w:val="31"/>
              </w:numPr>
              <w:autoSpaceDE w:val="0"/>
              <w:autoSpaceDN w:val="0"/>
              <w:adjustRightInd w:val="0"/>
              <w:spacing w:after="0"/>
              <w:ind w:left="284" w:hanging="284"/>
              <w:jc w:val="both"/>
              <w:rPr>
                <w:rFonts w:ascii="Trebuchet MS" w:hAnsi="Trebuchet MS"/>
              </w:rPr>
            </w:pPr>
            <w:r w:rsidRPr="007813F4">
              <w:rPr>
                <w:rFonts w:ascii="Trebuchet MS" w:hAnsi="Trebuchet MS"/>
              </w:rPr>
              <w:t>Prioritatea 1 SDL: Dezvoltarea economică și socială a teritoriului GAL</w:t>
            </w:r>
            <w:ins w:id="350" w:author="Sargetia GAL" w:date="2018-05-09T21:59:00Z">
              <w:r w:rsidRPr="007813F4">
                <w:rPr>
                  <w:rFonts w:ascii="Trebuchet MS" w:hAnsi="Trebuchet MS"/>
                </w:rPr>
                <w:t>,</w:t>
              </w:r>
              <w:r w:rsidRPr="007813F4">
                <w:rPr>
                  <w:rFonts w:ascii="Trebuchet MS" w:eastAsia="Times New Roman" w:hAnsi="Trebuchet MS" w:cs="Times New Roman"/>
                  <w:lang w:eastAsia="it-IT"/>
                </w:rPr>
                <w:t xml:space="preserve"> asigurarea gestionării durabile a resurselor naturale și combaterea schimbărilor climatice</w:t>
              </w:r>
            </w:ins>
          </w:p>
          <w:p w:rsidR="008516BB" w:rsidRPr="007813F4" w:rsidRDefault="008516BB" w:rsidP="00DF6889">
            <w:pPr>
              <w:pStyle w:val="Listparagraf"/>
              <w:numPr>
                <w:ilvl w:val="0"/>
                <w:numId w:val="31"/>
              </w:numPr>
              <w:autoSpaceDE w:val="0"/>
              <w:autoSpaceDN w:val="0"/>
              <w:adjustRightInd w:val="0"/>
              <w:spacing w:after="0"/>
              <w:ind w:left="284" w:hanging="284"/>
              <w:jc w:val="both"/>
              <w:rPr>
                <w:rFonts w:ascii="Trebuchet MS" w:hAnsi="Trebuchet MS"/>
              </w:rPr>
            </w:pPr>
            <w:r w:rsidRPr="007813F4">
              <w:rPr>
                <w:rFonts w:ascii="Trebuchet MS" w:hAnsi="Trebuchet MS"/>
              </w:rPr>
              <w:t xml:space="preserve">Prioritatea 2 SDL: Creșterea competitivității tuturor tipurilor de agricultură </w:t>
            </w:r>
            <w:del w:id="351" w:author="Sargetia GAL" w:date="2018-05-09T22:00:00Z">
              <w:r w:rsidRPr="007813F4" w:rsidDel="001462F4">
                <w:rPr>
                  <w:rFonts w:ascii="Trebuchet MS" w:hAnsi="Trebuchet MS"/>
                </w:rPr>
                <w:delText>și dezvoltarea sectorului forestier</w:delText>
              </w:r>
            </w:del>
          </w:p>
          <w:p w:rsidR="00C43A24" w:rsidRPr="007813F4" w:rsidRDefault="008516BB" w:rsidP="00DF6889">
            <w:pPr>
              <w:pStyle w:val="Listparagraf"/>
              <w:numPr>
                <w:ilvl w:val="0"/>
                <w:numId w:val="30"/>
              </w:numPr>
              <w:spacing w:after="240" w:line="240" w:lineRule="auto"/>
              <w:ind w:left="284" w:hanging="284"/>
              <w:jc w:val="both"/>
              <w:rPr>
                <w:rFonts w:ascii="Trebuchet MS" w:eastAsia="Times New Roman" w:hAnsi="Trebuchet MS" w:cs="Times New Roman"/>
                <w:noProof/>
              </w:rPr>
            </w:pPr>
            <w:r w:rsidRPr="007813F4">
              <w:rPr>
                <w:rFonts w:ascii="Trebuchet MS" w:hAnsi="Trebuchet MS"/>
              </w:rPr>
              <w:t>Prioritatea 3 SDL: Promovarea procesării și marketingului produselor agricole prin intermediul schemelor de calitate, a creșterii valorii adăugate a produselor agricole și al promovării pe piață în cadrul formelor asociative</w:t>
            </w:r>
          </w:p>
        </w:tc>
      </w:tr>
    </w:tbl>
    <w:p w:rsidR="00D46162" w:rsidRPr="007813F4" w:rsidRDefault="00D46162" w:rsidP="00DF6889">
      <w:pPr>
        <w:keepNext/>
        <w:numPr>
          <w:ilvl w:val="0"/>
          <w:numId w:val="26"/>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0"/>
      </w:tblGrid>
      <w:tr w:rsidR="00D46162" w:rsidRPr="007813F4" w:rsidTr="00D46162">
        <w:tc>
          <w:tcPr>
            <w:tcW w:w="0" w:type="auto"/>
            <w:shd w:val="clear" w:color="auto" w:fill="auto"/>
          </w:tcPr>
          <w:p w:rsidR="00D46162" w:rsidRPr="007813F4" w:rsidRDefault="00A0638D" w:rsidP="00D46162">
            <w:pPr>
              <w:spacing w:after="0" w:line="240" w:lineRule="auto"/>
              <w:jc w:val="both"/>
              <w:rPr>
                <w:rFonts w:ascii="Trebuchet MS" w:eastAsia="Times New Roman" w:hAnsi="Trebuchet MS" w:cs="Times New Roman"/>
              </w:rPr>
            </w:pPr>
            <w:r w:rsidRPr="007813F4">
              <w:rPr>
                <w:rFonts w:ascii="Trebuchet MS" w:eastAsia="Times New Roman" w:hAnsi="Trebuchet MS" w:cs="Times New Roman"/>
              </w:rPr>
              <w:t>Modificările propuse corectează situații și încadrări inițiale greșite care ar fi dus la blocaje în implementarea SDL și asigură posibilitatea implementării în continuare a prevederilor acesteia în condiții normale.</w:t>
            </w:r>
          </w:p>
        </w:tc>
      </w:tr>
    </w:tbl>
    <w:p w:rsidR="00D46162" w:rsidRPr="007813F4" w:rsidRDefault="00D46162" w:rsidP="00DF6889">
      <w:pPr>
        <w:keepNext/>
        <w:numPr>
          <w:ilvl w:val="0"/>
          <w:numId w:val="26"/>
        </w:numPr>
        <w:spacing w:before="240" w:after="240" w:line="240" w:lineRule="auto"/>
        <w:jc w:val="both"/>
        <w:outlineLvl w:val="4"/>
        <w:rPr>
          <w:rFonts w:ascii="Trebuchet MS" w:eastAsia="Times New Roman" w:hAnsi="Trebuchet MS" w:cs="Times New Roman"/>
          <w:noProof/>
          <w:color w:val="000000"/>
          <w:u w:val="single"/>
        </w:rPr>
      </w:pPr>
      <w:r w:rsidRPr="007813F4">
        <w:rPr>
          <w:rFonts w:ascii="Trebuchet MS" w:eastAsia="Times New Roman" w:hAnsi="Trebuchet MS" w:cs="Times New Roman"/>
          <w:noProof/>
          <w:color w:val="000000"/>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0"/>
      </w:tblGrid>
      <w:tr w:rsidR="00D46162" w:rsidRPr="007813F4" w:rsidTr="00D46162">
        <w:trPr>
          <w:trHeight w:val="378"/>
        </w:trPr>
        <w:tc>
          <w:tcPr>
            <w:tcW w:w="0" w:type="auto"/>
            <w:shd w:val="clear" w:color="auto" w:fill="auto"/>
          </w:tcPr>
          <w:p w:rsidR="00D46162" w:rsidRPr="007813F4" w:rsidRDefault="00A0638D" w:rsidP="00D46162">
            <w:pPr>
              <w:spacing w:after="0"/>
              <w:jc w:val="both"/>
              <w:rPr>
                <w:rFonts w:ascii="Trebuchet MS" w:eastAsia="Calibri" w:hAnsi="Trebuchet MS" w:cs="Times New Roman"/>
              </w:rPr>
            </w:pPr>
            <w:r w:rsidRPr="007813F4">
              <w:rPr>
                <w:rFonts w:ascii="Trebuchet MS" w:hAnsi="Trebuchet MS" w:cs="Times New Roman"/>
              </w:rPr>
              <w:t>Indicatorii de monitorizare nu vor suferi modificări.</w:t>
            </w:r>
          </w:p>
        </w:tc>
      </w:tr>
    </w:tbl>
    <w:p w:rsidR="00D46162" w:rsidRPr="007813F4" w:rsidRDefault="00D46162" w:rsidP="00B45990">
      <w:pPr>
        <w:pStyle w:val="Frspaiere"/>
        <w:rPr>
          <w:rFonts w:ascii="Trebuchet MS" w:hAnsi="Trebuchet MS"/>
        </w:rPr>
      </w:pPr>
    </w:p>
    <w:p w:rsidR="00D46162" w:rsidRPr="007813F4" w:rsidRDefault="00D46162" w:rsidP="00B45990">
      <w:pPr>
        <w:pStyle w:val="Frspaiere"/>
        <w:rPr>
          <w:rFonts w:ascii="Trebuchet MS" w:hAnsi="Trebuchet MS"/>
        </w:rPr>
      </w:pPr>
    </w:p>
    <w:p w:rsidR="00D46162" w:rsidRPr="007813F4" w:rsidRDefault="00D46162" w:rsidP="006C500D">
      <w:pPr>
        <w:pStyle w:val="Listparagraf"/>
        <w:numPr>
          <w:ilvl w:val="0"/>
          <w:numId w:val="3"/>
        </w:numPr>
        <w:jc w:val="both"/>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 xml:space="preserve">DENUMIREA MODIFICĂRII: </w:t>
      </w:r>
      <w:r w:rsidR="00453E3C" w:rsidRPr="007813F4">
        <w:rPr>
          <w:rFonts w:ascii="Trebuchet MS" w:hAnsi="Trebuchet MS"/>
          <w:bCs/>
          <w:color w:val="000000"/>
        </w:rPr>
        <w:t>Modificări ale</w:t>
      </w:r>
      <w:r w:rsidR="00453E3C" w:rsidRPr="007813F4">
        <w:rPr>
          <w:rFonts w:ascii="Trebuchet MS" w:eastAsia="Times New Roman" w:hAnsi="Trebuchet MS" w:cs="Times New Roman"/>
          <w:b/>
          <w:bCs/>
          <w:lang w:eastAsia="ro-RO"/>
        </w:rPr>
        <w:t xml:space="preserve"> </w:t>
      </w:r>
      <w:r w:rsidR="006C500D" w:rsidRPr="007813F4">
        <w:rPr>
          <w:rFonts w:ascii="Trebuchet MS" w:hAnsi="Trebuchet MS"/>
        </w:rPr>
        <w:t>CAPITOLUL VI: Descrierea complementarității și/sau contribuției la obiectivele altor strategii relevante</w:t>
      </w:r>
      <w:r w:rsidR="00094554" w:rsidRPr="007813F4">
        <w:rPr>
          <w:rFonts w:ascii="Trebuchet MS" w:hAnsi="Trebuchet MS"/>
        </w:rPr>
        <w:t>, pag. 68</w:t>
      </w:r>
      <w:r w:rsidR="0074404A" w:rsidRPr="007813F4">
        <w:rPr>
          <w:rFonts w:ascii="Trebuchet MS" w:hAnsi="Trebuchet MS"/>
        </w:rPr>
        <w:t xml:space="preserve"> conform pct.1 litera a</w:t>
      </w:r>
      <w:r w:rsidR="006559E1" w:rsidRPr="007813F4">
        <w:rPr>
          <w:rFonts w:ascii="Trebuchet MS" w:hAnsi="Trebuchet MS"/>
        </w:rPr>
        <w:t>- modificare simplă.</w:t>
      </w:r>
    </w:p>
    <w:p w:rsidR="006C500D" w:rsidRPr="007813F4" w:rsidRDefault="006C500D" w:rsidP="006C500D">
      <w:pPr>
        <w:pStyle w:val="Listparagraf"/>
        <w:jc w:val="both"/>
        <w:rPr>
          <w:rFonts w:ascii="Trebuchet MS" w:eastAsia="Times New Roman" w:hAnsi="Trebuchet MS" w:cs="Times New Roman"/>
          <w:b/>
          <w:bCs/>
          <w:lang w:eastAsia="ro-RO"/>
        </w:rPr>
      </w:pPr>
    </w:p>
    <w:p w:rsidR="00D46162" w:rsidRPr="007813F4" w:rsidRDefault="00D46162" w:rsidP="00DF6889">
      <w:pPr>
        <w:pStyle w:val="Listparagraf"/>
        <w:keepNext/>
        <w:numPr>
          <w:ilvl w:val="0"/>
          <w:numId w:val="27"/>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9"/>
      </w:tblGrid>
      <w:tr w:rsidR="00D46162" w:rsidRPr="007813F4" w:rsidTr="00D46162">
        <w:trPr>
          <w:trHeight w:val="293"/>
        </w:trPr>
        <w:tc>
          <w:tcPr>
            <w:tcW w:w="5000" w:type="pct"/>
            <w:shd w:val="clear" w:color="auto" w:fill="auto"/>
          </w:tcPr>
          <w:p w:rsidR="009F7283" w:rsidRPr="007813F4" w:rsidRDefault="000E7F7E" w:rsidP="009F7283">
            <w:pPr>
              <w:spacing w:after="0" w:line="240" w:lineRule="auto"/>
              <w:jc w:val="both"/>
              <w:rPr>
                <w:rFonts w:ascii="Trebuchet MS" w:eastAsia="Times New Roman" w:hAnsi="Trebuchet MS" w:cs="Times New Roman"/>
                <w:lang w:val="it-CH"/>
              </w:rPr>
            </w:pPr>
            <w:bookmarkStart w:id="352" w:name="_Hlk517304194"/>
            <w:bookmarkStart w:id="353" w:name="_Hlk517303776"/>
            <w:r w:rsidRPr="007813F4">
              <w:rPr>
                <w:rFonts w:ascii="Trebuchet MS" w:eastAsia="Times New Roman" w:hAnsi="Trebuchet MS" w:cs="Times New Roman"/>
                <w:lang w:val="it-CH"/>
              </w:rPr>
              <w:t xml:space="preserve">Având în vedere încadrarea corectă a priorităților și domeniilor de intervenții aferente măsurii M8 </w:t>
            </w:r>
            <w:r w:rsidR="00BA2CA2" w:rsidRPr="007813F4">
              <w:rPr>
                <w:rFonts w:ascii="Trebuchet MS" w:eastAsia="Times New Roman" w:hAnsi="Trebuchet MS" w:cs="Times New Roman"/>
                <w:lang w:val="it-CH"/>
              </w:rPr>
              <w:t>conform celor menționate la punctul 5 din prezenta anexă, se propune corelarea</w:t>
            </w:r>
            <w:r w:rsidR="009F7283" w:rsidRPr="007813F4">
              <w:rPr>
                <w:rFonts w:ascii="Trebuchet MS" w:eastAsia="Times New Roman" w:hAnsi="Trebuchet MS" w:cs="Times New Roman"/>
                <w:lang w:val="it-CH"/>
              </w:rPr>
              <w:t xml:space="preserve"> și formularea</w:t>
            </w:r>
            <w:r w:rsidR="00BA2CA2" w:rsidRPr="007813F4">
              <w:rPr>
                <w:rFonts w:ascii="Trebuchet MS" w:eastAsia="Times New Roman" w:hAnsi="Trebuchet MS" w:cs="Times New Roman"/>
                <w:lang w:val="it-CH"/>
              </w:rPr>
              <w:t xml:space="preserve"> priorităților din SDL cu prioritățile corespunzătoa</w:t>
            </w:r>
            <w:r w:rsidR="009F7283" w:rsidRPr="007813F4">
              <w:rPr>
                <w:rFonts w:ascii="Trebuchet MS" w:eastAsia="Times New Roman" w:hAnsi="Trebuchet MS" w:cs="Times New Roman"/>
                <w:lang w:val="it-CH"/>
              </w:rPr>
              <w:t>r</w:t>
            </w:r>
            <w:r w:rsidR="00BA2CA2" w:rsidRPr="007813F4">
              <w:rPr>
                <w:rFonts w:ascii="Trebuchet MS" w:eastAsia="Times New Roman" w:hAnsi="Trebuchet MS" w:cs="Times New Roman"/>
                <w:lang w:val="it-CH"/>
              </w:rPr>
              <w:t>e din Reg. UE 1305/2013.</w:t>
            </w:r>
            <w:bookmarkEnd w:id="352"/>
          </w:p>
        </w:tc>
      </w:tr>
    </w:tbl>
    <w:bookmarkEnd w:id="353"/>
    <w:p w:rsidR="00D46162" w:rsidRPr="007813F4" w:rsidRDefault="00D46162" w:rsidP="00DF6889">
      <w:pPr>
        <w:pStyle w:val="Listparagraf"/>
        <w:keepNext/>
        <w:numPr>
          <w:ilvl w:val="0"/>
          <w:numId w:val="27"/>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9"/>
      </w:tblGrid>
      <w:tr w:rsidR="00D46162" w:rsidRPr="007813F4" w:rsidTr="00D46162">
        <w:tc>
          <w:tcPr>
            <w:tcW w:w="5000" w:type="pct"/>
            <w:shd w:val="clear" w:color="auto" w:fill="auto"/>
          </w:tcPr>
          <w:p w:rsidR="00453E3C" w:rsidRPr="007813F4" w:rsidRDefault="00453E3C" w:rsidP="00453E3C">
            <w:pPr>
              <w:pStyle w:val="Frspaiere"/>
              <w:jc w:val="both"/>
              <w:rPr>
                <w:rFonts w:ascii="Trebuchet MS" w:hAnsi="Trebuchet MS"/>
                <w:u w:val="single"/>
              </w:rPr>
            </w:pPr>
            <w:r w:rsidRPr="007813F4">
              <w:rPr>
                <w:rFonts w:ascii="Trebuchet MS" w:hAnsi="Trebuchet MS"/>
                <w:u w:val="single"/>
              </w:rPr>
              <w:t>Se modifică CAPITOLUL VI: Descrierea complementarității și/sau contribuției la obiectivele altor strategii relevante</w:t>
            </w:r>
          </w:p>
          <w:p w:rsidR="00453E3C" w:rsidRPr="007813F4" w:rsidRDefault="00453E3C" w:rsidP="00453E3C">
            <w:pPr>
              <w:pStyle w:val="Frspaiere"/>
              <w:jc w:val="both"/>
              <w:rPr>
                <w:rFonts w:ascii="Trebuchet MS" w:hAnsi="Trebuchet MS"/>
                <w:u w:val="single"/>
              </w:rPr>
            </w:pPr>
          </w:p>
          <w:p w:rsidR="009E42FE" w:rsidRPr="007813F4" w:rsidRDefault="009E42FE" w:rsidP="009E42FE">
            <w:pPr>
              <w:autoSpaceDE w:val="0"/>
              <w:autoSpaceDN w:val="0"/>
              <w:adjustRightInd w:val="0"/>
              <w:spacing w:after="0"/>
              <w:ind w:firstLine="567"/>
              <w:jc w:val="both"/>
              <w:rPr>
                <w:rFonts w:ascii="Trebuchet MS" w:hAnsi="Trebuchet MS" w:cs="Times New Roman"/>
                <w:color w:val="000000"/>
              </w:rPr>
            </w:pPr>
            <w:r w:rsidRPr="007813F4">
              <w:rPr>
                <w:rFonts w:ascii="Trebuchet MS" w:hAnsi="Trebuchet MS" w:cs="Times New Roman"/>
                <w:color w:val="000000"/>
              </w:rPr>
              <w:t xml:space="preserve">Astfel, sprijinul GAL va viza:  </w:t>
            </w:r>
          </w:p>
          <w:p w:rsidR="009E42FE" w:rsidRPr="007813F4" w:rsidDel="00761FD9" w:rsidRDefault="009E42FE" w:rsidP="00DF6889">
            <w:pPr>
              <w:pStyle w:val="Listparagraf"/>
              <w:numPr>
                <w:ilvl w:val="0"/>
                <w:numId w:val="32"/>
              </w:numPr>
              <w:autoSpaceDE w:val="0"/>
              <w:autoSpaceDN w:val="0"/>
              <w:adjustRightInd w:val="0"/>
              <w:spacing w:after="0"/>
              <w:ind w:left="284" w:hanging="284"/>
              <w:jc w:val="both"/>
              <w:rPr>
                <w:del w:id="354" w:author="Sargetia GAL" w:date="2018-05-28T13:43:00Z"/>
                <w:rFonts w:ascii="Trebuchet MS" w:hAnsi="Trebuchet MS" w:cs="Times New Roman"/>
                <w:color w:val="000000"/>
              </w:rPr>
            </w:pPr>
            <w:del w:id="355" w:author="Sargetia GAL" w:date="2018-05-28T13:43:00Z">
              <w:r w:rsidRPr="007813F4" w:rsidDel="00761FD9">
                <w:rPr>
                  <w:rFonts w:ascii="Trebuchet MS" w:hAnsi="Trebuchet MS" w:cs="Times New Roman"/>
                  <w:color w:val="000000"/>
                </w:rPr>
                <w:delText xml:space="preserve">Prioritatea 6 din Reg. (UE) 1305/2013 </w:delText>
              </w:r>
              <w:r w:rsidRPr="007813F4" w:rsidDel="00761FD9">
                <w:rPr>
                  <w:rFonts w:ascii="Trebuchet MS" w:eastAsia="Times New Roman" w:hAnsi="Trebuchet MS" w:cs="Times New Roman"/>
                  <w:color w:val="000000"/>
                  <w:lang w:eastAsia="it-IT"/>
                </w:rPr>
                <w:delText>promovarea incluuziunii sociale, a reducerii sărăciei și a dezvoltării economice în zonele rurale</w:delText>
              </w:r>
              <w:r w:rsidRPr="007813F4" w:rsidDel="00761FD9">
                <w:rPr>
                  <w:rFonts w:ascii="Trebuchet MS" w:hAnsi="Trebuchet MS" w:cs="Times New Roman"/>
                  <w:color w:val="000000"/>
                </w:rPr>
                <w:delText xml:space="preserve"> prin 4 măsuri specifice și anume:</w:delText>
              </w:r>
            </w:del>
          </w:p>
          <w:p w:rsidR="009E42FE" w:rsidRPr="007813F4" w:rsidRDefault="009E42FE" w:rsidP="00DF6889">
            <w:pPr>
              <w:pStyle w:val="Listparagraf"/>
              <w:numPr>
                <w:ilvl w:val="0"/>
                <w:numId w:val="8"/>
              </w:numPr>
              <w:autoSpaceDE w:val="0"/>
              <w:autoSpaceDN w:val="0"/>
              <w:adjustRightInd w:val="0"/>
              <w:spacing w:after="0"/>
              <w:jc w:val="both"/>
              <w:rPr>
                <w:ins w:id="356" w:author="Sargetia GAL" w:date="2018-05-09T23:37:00Z"/>
                <w:rFonts w:ascii="Trebuchet MS" w:hAnsi="Trebuchet MS" w:cs="Times New Roman"/>
                <w:color w:val="000000"/>
              </w:rPr>
            </w:pPr>
            <w:ins w:id="357" w:author="Sargetia GAL" w:date="2018-05-09T23:37:00Z">
              <w:r w:rsidRPr="007813F4">
                <w:rPr>
                  <w:rFonts w:ascii="Trebuchet MS" w:hAnsi="Trebuchet MS" w:cs="Trebuchet MS"/>
                  <w:color w:val="000000"/>
                </w:rPr>
                <w:t>P</w:t>
              </w:r>
            </w:ins>
            <w:ins w:id="358" w:author="Sargetia GAL" w:date="2018-05-28T13:44:00Z">
              <w:r w:rsidRPr="007813F4">
                <w:rPr>
                  <w:rFonts w:ascii="Trebuchet MS" w:hAnsi="Trebuchet MS" w:cs="Trebuchet MS"/>
                  <w:color w:val="000000"/>
                </w:rPr>
                <w:t xml:space="preserve">rioritatea </w:t>
              </w:r>
            </w:ins>
            <w:ins w:id="359" w:author="Sargetia GAL" w:date="2018-05-09T23:37:00Z">
              <w:r w:rsidRPr="007813F4">
                <w:rPr>
                  <w:rFonts w:ascii="Trebuchet MS" w:hAnsi="Trebuchet MS" w:cs="Trebuchet MS"/>
                  <w:color w:val="000000"/>
                </w:rPr>
                <w:t xml:space="preserve">1 </w:t>
              </w:r>
            </w:ins>
            <w:ins w:id="360" w:author="Sargetia GAL" w:date="2018-05-28T13:44:00Z">
              <w:r w:rsidRPr="007813F4">
                <w:rPr>
                  <w:rFonts w:ascii="Trebuchet MS" w:hAnsi="Trebuchet MS" w:cs="Trebuchet MS"/>
                  <w:color w:val="000000"/>
                </w:rPr>
                <w:t xml:space="preserve">SDL - </w:t>
              </w:r>
            </w:ins>
            <w:ins w:id="361" w:author="Sargetia GAL" w:date="2018-05-09T23:37:00Z">
              <w:r w:rsidRPr="007813F4">
                <w:rPr>
                  <w:rFonts w:ascii="Trebuchet MS" w:hAnsi="Trebuchet MS" w:cs="Trebuchet MS"/>
                  <w:color w:val="000000"/>
                </w:rPr>
                <w:t xml:space="preserve">Dezvoltarea economică și socială a teritoriului GAL, asigurarea gestionării durabie a resurselor naturale și combaterea schimbărilor climatice corespunzătoare </w:t>
              </w:r>
              <w:r w:rsidRPr="007813F4">
                <w:rPr>
                  <w:rFonts w:ascii="Trebuchet MS" w:hAnsi="Trebuchet MS"/>
                  <w:bCs/>
                </w:rPr>
                <w:t>P</w:t>
              </w:r>
            </w:ins>
            <w:ins w:id="362" w:author="Sargetia GAL" w:date="2018-05-28T13:44:00Z">
              <w:r w:rsidRPr="007813F4">
                <w:rPr>
                  <w:rFonts w:ascii="Trebuchet MS" w:hAnsi="Trebuchet MS"/>
                  <w:bCs/>
                </w:rPr>
                <w:t xml:space="preserve">riorității </w:t>
              </w:r>
            </w:ins>
            <w:ins w:id="363" w:author="Sargetia GAL" w:date="2018-05-09T23:37:00Z">
              <w:r w:rsidRPr="007813F4">
                <w:rPr>
                  <w:rFonts w:ascii="Trebuchet MS" w:hAnsi="Trebuchet MS"/>
                  <w:bCs/>
                </w:rPr>
                <w:t xml:space="preserve">5: </w:t>
              </w:r>
            </w:ins>
            <w:ins w:id="364" w:author="Sargetia GAL" w:date="2018-05-28T13:45:00Z">
              <w:r w:rsidRPr="007813F4">
                <w:rPr>
                  <w:rFonts w:ascii="Trebuchet MS" w:eastAsia="Times New Roman" w:hAnsi="Trebuchet MS" w:cs="Times New Roman"/>
                  <w:lang w:eastAsia="ro-RO"/>
                </w:rPr>
                <w:t>P</w:t>
              </w:r>
            </w:ins>
            <w:ins w:id="365" w:author="Sargetia GAL" w:date="2018-05-09T23:37:00Z">
              <w:r w:rsidRPr="007813F4">
                <w:rPr>
                  <w:rFonts w:ascii="Trebuchet MS" w:eastAsia="Times New Roman" w:hAnsi="Trebuchet MS" w:cs="Times New Roman"/>
                  <w:lang w:eastAsia="ro-RO"/>
                </w:rPr>
                <w:t>romovarea utilizării eficiente a resurselor și sprijinirea tranziției către o economie cu emisii reduse de carbon și reziliență la schimbările climatice în sectoarele agicol, alimentar și silvic și P</w:t>
              </w:r>
            </w:ins>
            <w:ins w:id="366" w:author="Sargetia GAL" w:date="2018-05-28T13:45:00Z">
              <w:r w:rsidRPr="007813F4">
                <w:rPr>
                  <w:rFonts w:ascii="Trebuchet MS" w:eastAsia="Times New Roman" w:hAnsi="Trebuchet MS" w:cs="Times New Roman"/>
                  <w:lang w:eastAsia="ro-RO"/>
                </w:rPr>
                <w:t>rio</w:t>
              </w:r>
            </w:ins>
            <w:ins w:id="367" w:author="Sargetia GAL" w:date="2018-05-28T13:46:00Z">
              <w:r w:rsidRPr="007813F4">
                <w:rPr>
                  <w:rFonts w:ascii="Trebuchet MS" w:eastAsia="Times New Roman" w:hAnsi="Trebuchet MS" w:cs="Times New Roman"/>
                  <w:lang w:eastAsia="ro-RO"/>
                </w:rPr>
                <w:t xml:space="preserve">rității </w:t>
              </w:r>
            </w:ins>
            <w:ins w:id="368" w:author="Sargetia GAL" w:date="2018-05-09T23:37:00Z">
              <w:r w:rsidRPr="007813F4">
                <w:rPr>
                  <w:rFonts w:ascii="Trebuchet MS" w:eastAsia="Times New Roman" w:hAnsi="Trebuchet MS" w:cs="Times New Roman"/>
                  <w:lang w:eastAsia="ro-RO"/>
                </w:rPr>
                <w:t xml:space="preserve">6: </w:t>
              </w:r>
            </w:ins>
            <w:ins w:id="369" w:author="Sargetia GAL" w:date="2018-05-28T13:46:00Z">
              <w:r w:rsidRPr="007813F4">
                <w:rPr>
                  <w:rFonts w:ascii="Trebuchet MS" w:eastAsia="Times New Roman" w:hAnsi="Trebuchet MS" w:cs="Times New Roman"/>
                  <w:lang w:eastAsia="ro-RO"/>
                </w:rPr>
                <w:t>P</w:t>
              </w:r>
            </w:ins>
            <w:ins w:id="370" w:author="Sargetia GAL" w:date="2018-05-09T23:37:00Z">
              <w:r w:rsidRPr="007813F4">
                <w:rPr>
                  <w:rFonts w:ascii="Trebuchet MS" w:eastAsia="Times New Roman" w:hAnsi="Trebuchet MS" w:cs="Times New Roman"/>
                  <w:lang w:eastAsia="ro-RO"/>
                </w:rPr>
                <w:t>romovarea incluziunii sociale, reducerea sărăciei și dezvoltare economică în zonele rurale din Regulamentul UE nr. 1305/2013</w:t>
              </w:r>
            </w:ins>
            <w:ins w:id="371" w:author="Sargetia GAL" w:date="2018-05-09T23:41:00Z">
              <w:r w:rsidRPr="007813F4">
                <w:rPr>
                  <w:rFonts w:ascii="Trebuchet MS" w:eastAsia="Times New Roman" w:hAnsi="Trebuchet MS" w:cs="Times New Roman"/>
                  <w:lang w:eastAsia="ro-RO"/>
                </w:rPr>
                <w:t xml:space="preserve"> prin</w:t>
              </w:r>
            </w:ins>
            <w:ins w:id="372" w:author="Sargetia GAL" w:date="2018-05-09T23:37:00Z">
              <w:r w:rsidRPr="007813F4">
                <w:rPr>
                  <w:rFonts w:ascii="Trebuchet MS" w:eastAsia="Times New Roman" w:hAnsi="Trebuchet MS" w:cs="Times New Roman"/>
                  <w:lang w:eastAsia="ro-RO"/>
                </w:rPr>
                <w:t xml:space="preserve"> 5 măsuri </w:t>
              </w:r>
            </w:ins>
            <w:ins w:id="373" w:author="Sargetia GAL" w:date="2018-05-09T23:42:00Z">
              <w:r w:rsidRPr="007813F4">
                <w:rPr>
                  <w:rFonts w:ascii="Trebuchet MS" w:eastAsia="Times New Roman" w:hAnsi="Trebuchet MS" w:cs="Times New Roman"/>
                  <w:lang w:eastAsia="ro-RO"/>
                </w:rPr>
                <w:t>specifice</w:t>
              </w:r>
            </w:ins>
            <w:ins w:id="374" w:author="Sargetia GAL" w:date="2018-05-09T23:37:00Z">
              <w:r w:rsidRPr="007813F4">
                <w:rPr>
                  <w:rFonts w:ascii="Trebuchet MS" w:eastAsia="Times New Roman" w:hAnsi="Trebuchet MS" w:cs="Times New Roman"/>
                  <w:lang w:eastAsia="ro-RO"/>
                </w:rPr>
                <w:t xml:space="preserve"> și anume:</w:t>
              </w:r>
            </w:ins>
          </w:p>
          <w:p w:rsidR="009E42FE" w:rsidRPr="007813F4" w:rsidRDefault="009E42FE" w:rsidP="00DF6889">
            <w:pPr>
              <w:pStyle w:val="Listparagraf"/>
              <w:numPr>
                <w:ilvl w:val="0"/>
                <w:numId w:val="33"/>
              </w:numPr>
              <w:autoSpaceDE w:val="0"/>
              <w:autoSpaceDN w:val="0"/>
              <w:adjustRightInd w:val="0"/>
              <w:spacing w:after="0"/>
              <w:ind w:left="567" w:hanging="283"/>
              <w:jc w:val="both"/>
              <w:rPr>
                <w:rFonts w:ascii="Trebuchet MS" w:hAnsi="Trebuchet MS" w:cs="Times New Roman"/>
                <w:color w:val="000000"/>
              </w:rPr>
            </w:pPr>
            <w:r w:rsidRPr="007813F4">
              <w:rPr>
                <w:rFonts w:ascii="Trebuchet MS" w:hAnsi="Trebuchet MS"/>
              </w:rPr>
              <w:t>M1/6B  Dezvoltarea satelor și servicii de bază în vederea creșterii calității vieții în  teritoriul GAL</w:t>
            </w:r>
          </w:p>
          <w:p w:rsidR="009E42FE" w:rsidRPr="007813F4" w:rsidRDefault="009E42FE" w:rsidP="00DF6889">
            <w:pPr>
              <w:pStyle w:val="Listparagraf"/>
              <w:numPr>
                <w:ilvl w:val="0"/>
                <w:numId w:val="33"/>
              </w:numPr>
              <w:autoSpaceDE w:val="0"/>
              <w:autoSpaceDN w:val="0"/>
              <w:adjustRightInd w:val="0"/>
              <w:spacing w:after="0"/>
              <w:ind w:left="567" w:hanging="283"/>
              <w:jc w:val="both"/>
              <w:rPr>
                <w:rFonts w:ascii="Trebuchet MS" w:hAnsi="Trebuchet MS" w:cs="Times New Roman"/>
                <w:color w:val="000000"/>
              </w:rPr>
            </w:pPr>
            <w:r w:rsidRPr="007813F4">
              <w:rPr>
                <w:rFonts w:ascii="Trebuchet MS" w:hAnsi="Trebuchet MS"/>
              </w:rPr>
              <w:t>M2/6A  Înființarea de activități neagricole în teritoriul GAL</w:t>
            </w:r>
          </w:p>
          <w:p w:rsidR="009E42FE" w:rsidRPr="007813F4" w:rsidRDefault="009E42FE" w:rsidP="00DF6889">
            <w:pPr>
              <w:pStyle w:val="Listparagraf"/>
              <w:numPr>
                <w:ilvl w:val="0"/>
                <w:numId w:val="33"/>
              </w:numPr>
              <w:autoSpaceDE w:val="0"/>
              <w:autoSpaceDN w:val="0"/>
              <w:adjustRightInd w:val="0"/>
              <w:spacing w:after="0"/>
              <w:ind w:left="567" w:hanging="283"/>
              <w:jc w:val="both"/>
              <w:rPr>
                <w:rFonts w:ascii="Trebuchet MS" w:hAnsi="Trebuchet MS" w:cs="Times New Roman"/>
                <w:color w:val="000000"/>
              </w:rPr>
            </w:pPr>
            <w:r w:rsidRPr="007813F4">
              <w:rPr>
                <w:rFonts w:ascii="Trebuchet MS" w:hAnsi="Trebuchet MS"/>
              </w:rPr>
              <w:t>M3/6A  Crearea și dezvoltarea de activități neagricole în teritoriul GAL</w:t>
            </w:r>
          </w:p>
          <w:p w:rsidR="009E42FE" w:rsidRPr="007813F4" w:rsidRDefault="009E42FE" w:rsidP="00DF6889">
            <w:pPr>
              <w:pStyle w:val="Listparagraf"/>
              <w:numPr>
                <w:ilvl w:val="0"/>
                <w:numId w:val="33"/>
              </w:numPr>
              <w:autoSpaceDE w:val="0"/>
              <w:autoSpaceDN w:val="0"/>
              <w:adjustRightInd w:val="0"/>
              <w:spacing w:after="0"/>
              <w:ind w:left="567" w:hanging="283"/>
              <w:jc w:val="both"/>
              <w:rPr>
                <w:rFonts w:ascii="Trebuchet MS" w:hAnsi="Trebuchet MS" w:cs="Times New Roman"/>
                <w:color w:val="000000"/>
              </w:rPr>
            </w:pPr>
            <w:r w:rsidRPr="007813F4">
              <w:rPr>
                <w:rFonts w:ascii="Trebuchet MS" w:hAnsi="Trebuchet MS"/>
              </w:rPr>
              <w:t>M4/6B  Promovarea incluziunii sociale în teritoriul GAL</w:t>
            </w:r>
          </w:p>
          <w:p w:rsidR="009E42FE" w:rsidRPr="007813F4" w:rsidRDefault="009E42FE" w:rsidP="00DF6889">
            <w:pPr>
              <w:pStyle w:val="Listparagraf"/>
              <w:numPr>
                <w:ilvl w:val="0"/>
                <w:numId w:val="33"/>
              </w:numPr>
              <w:autoSpaceDE w:val="0"/>
              <w:autoSpaceDN w:val="0"/>
              <w:adjustRightInd w:val="0"/>
              <w:spacing w:after="0"/>
              <w:ind w:left="567" w:hanging="283"/>
              <w:jc w:val="both"/>
              <w:rPr>
                <w:rFonts w:ascii="Trebuchet MS" w:hAnsi="Trebuchet MS" w:cs="Times New Roman"/>
                <w:color w:val="000000"/>
              </w:rPr>
            </w:pPr>
            <w:ins w:id="375" w:author="Sargetia GAL" w:date="2018-05-09T23:33:00Z">
              <w:r w:rsidRPr="007813F4">
                <w:rPr>
                  <w:rFonts w:ascii="Trebuchet MS" w:hAnsi="Trebuchet MS" w:cs="Times New Roman"/>
                  <w:color w:val="000000"/>
                </w:rPr>
                <w:t>M8/5C,</w:t>
              </w:r>
            </w:ins>
            <w:ins w:id="376" w:author="Sargetia GAL" w:date="2018-05-09T23:34:00Z">
              <w:r w:rsidRPr="007813F4">
                <w:rPr>
                  <w:rFonts w:ascii="Trebuchet MS" w:hAnsi="Trebuchet MS" w:cs="Times New Roman"/>
                  <w:color w:val="000000"/>
                </w:rPr>
                <w:t>6A</w:t>
              </w:r>
            </w:ins>
            <w:r w:rsidRPr="007813F4">
              <w:rPr>
                <w:rFonts w:ascii="Trebuchet MS" w:hAnsi="Trebuchet MS" w:cs="Times New Roman"/>
                <w:color w:val="000000"/>
              </w:rPr>
              <w:t xml:space="preserve"> </w:t>
            </w:r>
            <w:ins w:id="377" w:author="Sargetia GAL" w:date="2018-05-09T23:35:00Z">
              <w:r w:rsidRPr="007813F4">
                <w:rPr>
                  <w:rFonts w:ascii="Trebuchet MS" w:eastAsia="Times New Roman" w:hAnsi="Trebuchet MS" w:cs="Times New Roman"/>
                  <w:i/>
                  <w:lang w:eastAsia="ro-RO"/>
                </w:rPr>
                <w:t>Investiții în tehnologii forestiere, în prelucrarea și marketingul produselor forestiere în teritoriul GAL</w:t>
              </w:r>
            </w:ins>
          </w:p>
          <w:p w:rsidR="009E42FE" w:rsidRPr="007813F4" w:rsidRDefault="009E42FE" w:rsidP="00DF6889">
            <w:pPr>
              <w:pStyle w:val="Listparagraf"/>
              <w:numPr>
                <w:ilvl w:val="0"/>
                <w:numId w:val="32"/>
              </w:numPr>
              <w:autoSpaceDE w:val="0"/>
              <w:autoSpaceDN w:val="0"/>
              <w:adjustRightInd w:val="0"/>
              <w:spacing w:after="0"/>
              <w:ind w:left="284" w:hanging="284"/>
              <w:jc w:val="both"/>
              <w:rPr>
                <w:rFonts w:ascii="Trebuchet MS" w:hAnsi="Trebuchet MS" w:cs="Times New Roman"/>
                <w:color w:val="000000"/>
              </w:rPr>
            </w:pPr>
            <w:ins w:id="378" w:author="Sargetia GAL" w:date="2018-05-28T13:46:00Z">
              <w:r w:rsidRPr="007813F4">
                <w:rPr>
                  <w:rFonts w:ascii="Trebuchet MS" w:hAnsi="Trebuchet MS" w:cs="Times New Roman"/>
                  <w:color w:val="000000"/>
                </w:rPr>
                <w:t xml:space="preserve">Prioritatea </w:t>
              </w:r>
            </w:ins>
            <w:ins w:id="379" w:author="Sargetia GAL" w:date="2018-05-28T13:47:00Z">
              <w:r w:rsidRPr="007813F4">
                <w:rPr>
                  <w:rFonts w:ascii="Trebuchet MS" w:hAnsi="Trebuchet MS" w:cs="Times New Roman"/>
                  <w:color w:val="000000"/>
                </w:rPr>
                <w:t xml:space="preserve">2 SDL corespunzătoare </w:t>
              </w:r>
            </w:ins>
            <w:r w:rsidRPr="007813F4">
              <w:rPr>
                <w:rFonts w:ascii="Trebuchet MS" w:hAnsi="Trebuchet MS" w:cs="Times New Roman"/>
                <w:color w:val="000000"/>
              </w:rPr>
              <w:t>Prioritat</w:t>
            </w:r>
            <w:del w:id="380" w:author="Sargetia GAL" w:date="2018-05-28T13:47:00Z">
              <w:r w:rsidRPr="007813F4" w:rsidDel="00650AD7">
                <w:rPr>
                  <w:rFonts w:ascii="Trebuchet MS" w:hAnsi="Trebuchet MS" w:cs="Times New Roman"/>
                  <w:color w:val="000000"/>
                </w:rPr>
                <w:delText>ea</w:delText>
              </w:r>
            </w:del>
            <w:ins w:id="381" w:author="Sargetia GAL" w:date="2018-05-28T13:47:00Z">
              <w:r w:rsidRPr="007813F4">
                <w:rPr>
                  <w:rFonts w:ascii="Trebuchet MS" w:hAnsi="Trebuchet MS" w:cs="Times New Roman"/>
                  <w:color w:val="000000"/>
                </w:rPr>
                <w:t>ății</w:t>
              </w:r>
            </w:ins>
            <w:r w:rsidRPr="007813F4">
              <w:rPr>
                <w:rFonts w:ascii="Trebuchet MS" w:hAnsi="Trebuchet MS" w:cs="Times New Roman"/>
                <w:color w:val="000000"/>
              </w:rPr>
              <w:t xml:space="preserve"> 2 din Reg. (UE) 1305/2013 </w:t>
            </w:r>
            <w:r w:rsidRPr="007813F4">
              <w:rPr>
                <w:rFonts w:ascii="Trebuchet MS" w:eastAsia="Times New Roman" w:hAnsi="Trebuchet MS" w:cs="Times New Roman"/>
                <w:color w:val="000000"/>
                <w:lang w:eastAsia="it-IT"/>
              </w:rPr>
              <w:t xml:space="preserve">creșterea viabilității exploatațiilor și a competitivității tuturor tipurilor de agricultură în toate regiunile și promovarea tehnologiilor agricole inovatoare și a gestionării durabile a pădurilor </w:t>
            </w:r>
            <w:r w:rsidRPr="007813F4">
              <w:rPr>
                <w:rFonts w:ascii="Trebuchet MS" w:hAnsi="Trebuchet MS" w:cs="Times New Roman"/>
                <w:color w:val="000000"/>
              </w:rPr>
              <w:t xml:space="preserve">prin </w:t>
            </w:r>
            <w:del w:id="382" w:author="Sargetia GAL" w:date="2018-05-09T23:42:00Z">
              <w:r w:rsidRPr="007813F4" w:rsidDel="000B2F0C">
                <w:rPr>
                  <w:rFonts w:ascii="Trebuchet MS" w:hAnsi="Trebuchet MS" w:cs="Times New Roman"/>
                  <w:color w:val="000000"/>
                </w:rPr>
                <w:delText>3</w:delText>
              </w:r>
            </w:del>
            <w:ins w:id="383" w:author="Sargetia GAL" w:date="2018-05-09T23:42:00Z">
              <w:r w:rsidRPr="007813F4">
                <w:rPr>
                  <w:rFonts w:ascii="Trebuchet MS" w:hAnsi="Trebuchet MS" w:cs="Times New Roman"/>
                  <w:color w:val="000000"/>
                </w:rPr>
                <w:t>2</w:t>
              </w:r>
            </w:ins>
            <w:r w:rsidRPr="007813F4">
              <w:rPr>
                <w:rFonts w:ascii="Trebuchet MS" w:hAnsi="Trebuchet MS" w:cs="Times New Roman"/>
                <w:color w:val="000000"/>
              </w:rPr>
              <w:t xml:space="preserve"> măsuri specifice și anume:</w:t>
            </w:r>
          </w:p>
          <w:p w:rsidR="009E42FE" w:rsidRPr="007813F4" w:rsidRDefault="009E42FE" w:rsidP="00DF6889">
            <w:pPr>
              <w:pStyle w:val="Listparagraf"/>
              <w:numPr>
                <w:ilvl w:val="0"/>
                <w:numId w:val="34"/>
              </w:numPr>
              <w:spacing w:after="0"/>
              <w:ind w:left="567" w:hanging="283"/>
              <w:jc w:val="both"/>
              <w:rPr>
                <w:rFonts w:ascii="Trebuchet MS" w:hAnsi="Trebuchet MS"/>
              </w:rPr>
            </w:pPr>
            <w:r w:rsidRPr="007813F4">
              <w:rPr>
                <w:rFonts w:ascii="Trebuchet MS" w:hAnsi="Trebuchet MS"/>
              </w:rPr>
              <w:t>M5/2B  Instalarea tinerilor fermieri în teritoriul GAL</w:t>
            </w:r>
          </w:p>
          <w:p w:rsidR="009E42FE" w:rsidRPr="007813F4" w:rsidRDefault="009E42FE" w:rsidP="00DF6889">
            <w:pPr>
              <w:pStyle w:val="Listparagraf"/>
              <w:numPr>
                <w:ilvl w:val="0"/>
                <w:numId w:val="34"/>
              </w:numPr>
              <w:spacing w:after="0"/>
              <w:ind w:left="567" w:hanging="283"/>
              <w:jc w:val="both"/>
              <w:rPr>
                <w:rFonts w:ascii="Trebuchet MS" w:hAnsi="Trebuchet MS"/>
              </w:rPr>
            </w:pPr>
            <w:r w:rsidRPr="007813F4">
              <w:rPr>
                <w:rFonts w:ascii="Trebuchet MS" w:hAnsi="Trebuchet MS"/>
              </w:rPr>
              <w:t>M6/2A  Dezvoltarea exploatațiilor agricole în teritoriul GAL</w:t>
            </w:r>
          </w:p>
          <w:p w:rsidR="009E42FE" w:rsidRPr="007813F4" w:rsidDel="000B2F0C" w:rsidRDefault="009E42FE" w:rsidP="00DF6889">
            <w:pPr>
              <w:pStyle w:val="Listparagraf"/>
              <w:numPr>
                <w:ilvl w:val="0"/>
                <w:numId w:val="34"/>
              </w:numPr>
              <w:spacing w:after="0"/>
              <w:ind w:left="567" w:hanging="283"/>
              <w:jc w:val="both"/>
              <w:rPr>
                <w:del w:id="384" w:author="Sargetia GAL" w:date="2018-05-09T23:42:00Z"/>
                <w:rFonts w:ascii="Trebuchet MS" w:hAnsi="Trebuchet MS"/>
              </w:rPr>
            </w:pPr>
            <w:del w:id="385" w:author="Sargetia GAL" w:date="2018-05-09T23:42:00Z">
              <w:r w:rsidRPr="007813F4" w:rsidDel="000B2F0C">
                <w:rPr>
                  <w:rFonts w:ascii="Trebuchet MS" w:hAnsi="Trebuchet MS"/>
                </w:rPr>
                <w:delText>M8/2C+ Investiții în tehnologii forestiere și în prelucrarea și marketingul produselor forestiere în teritoriul GAL</w:delText>
              </w:r>
            </w:del>
          </w:p>
          <w:p w:rsidR="009E42FE" w:rsidRPr="007813F4" w:rsidRDefault="009E42FE" w:rsidP="00DF6889">
            <w:pPr>
              <w:pStyle w:val="Listparagraf"/>
              <w:numPr>
                <w:ilvl w:val="0"/>
                <w:numId w:val="32"/>
              </w:numPr>
              <w:autoSpaceDE w:val="0"/>
              <w:autoSpaceDN w:val="0"/>
              <w:adjustRightInd w:val="0"/>
              <w:spacing w:after="0"/>
              <w:ind w:left="284" w:hanging="142"/>
              <w:jc w:val="both"/>
              <w:rPr>
                <w:rFonts w:ascii="Trebuchet MS" w:hAnsi="Trebuchet MS" w:cs="Times New Roman"/>
                <w:color w:val="000000"/>
              </w:rPr>
            </w:pPr>
            <w:r w:rsidRPr="007813F4">
              <w:rPr>
                <w:rFonts w:ascii="Trebuchet MS" w:hAnsi="Trebuchet MS" w:cs="Times New Roman"/>
                <w:color w:val="000000"/>
              </w:rPr>
              <w:t xml:space="preserve">Prioritatea 3 </w:t>
            </w:r>
            <w:ins w:id="386" w:author="Sargetia GAL" w:date="2018-05-28T13:48:00Z">
              <w:r w:rsidRPr="007813F4">
                <w:rPr>
                  <w:rFonts w:ascii="Trebuchet MS" w:hAnsi="Trebuchet MS" w:cs="Times New Roman"/>
                  <w:color w:val="000000"/>
                </w:rPr>
                <w:t xml:space="preserve">SDL coresunzătoare Priorității 3 din </w:t>
              </w:r>
            </w:ins>
            <w:r w:rsidRPr="007813F4">
              <w:rPr>
                <w:rFonts w:ascii="Trebuchet MS" w:hAnsi="Trebuchet MS" w:cs="Times New Roman"/>
                <w:color w:val="000000"/>
              </w:rPr>
              <w:t xml:space="preserve">Reg. (UE) 1305/2013 </w:t>
            </w:r>
            <w:r w:rsidRPr="007813F4">
              <w:rPr>
                <w:rFonts w:ascii="Trebuchet MS" w:eastAsia="Times New Roman" w:hAnsi="Trebuchet MS" w:cs="Times New Roman"/>
                <w:color w:val="000000"/>
                <w:lang w:eastAsia="it-IT"/>
              </w:rPr>
              <w:t>promovarea organizării lanțului alimentar, inclusiv procesarea și comercializarea produselor agricole, a bunăstării animalelor și a gestionării riscurilor în agricultură</w:t>
            </w:r>
            <w:r w:rsidRPr="007813F4">
              <w:rPr>
                <w:rFonts w:ascii="Trebuchet MS" w:hAnsi="Trebuchet MS" w:cs="Times New Roman"/>
                <w:color w:val="000000"/>
              </w:rPr>
              <w:t xml:space="preserve"> prin 3 măsuri specifice și anume:</w:t>
            </w:r>
          </w:p>
          <w:p w:rsidR="009E42FE" w:rsidRPr="007813F4" w:rsidRDefault="009E42FE" w:rsidP="00DF6889">
            <w:pPr>
              <w:pStyle w:val="Listparagraf"/>
              <w:numPr>
                <w:ilvl w:val="0"/>
                <w:numId w:val="36"/>
              </w:numPr>
              <w:spacing w:after="0"/>
              <w:ind w:left="567" w:hanging="283"/>
              <w:jc w:val="both"/>
              <w:rPr>
                <w:rFonts w:ascii="Trebuchet MS" w:hAnsi="Trebuchet MS"/>
              </w:rPr>
            </w:pPr>
            <w:r w:rsidRPr="007813F4">
              <w:rPr>
                <w:rFonts w:ascii="Trebuchet MS" w:hAnsi="Trebuchet MS"/>
              </w:rPr>
              <w:t>M7/3A  Investiții în procesarea și marketingul produselor agricole în teritoriul GAL</w:t>
            </w:r>
          </w:p>
          <w:p w:rsidR="009E42FE" w:rsidRPr="007813F4" w:rsidRDefault="009E42FE" w:rsidP="00DF6889">
            <w:pPr>
              <w:pStyle w:val="Listparagraf"/>
              <w:numPr>
                <w:ilvl w:val="0"/>
                <w:numId w:val="36"/>
              </w:numPr>
              <w:spacing w:after="0"/>
              <w:ind w:left="567" w:hanging="283"/>
              <w:jc w:val="both"/>
              <w:rPr>
                <w:rFonts w:ascii="Trebuchet MS" w:hAnsi="Trebuchet MS"/>
              </w:rPr>
            </w:pPr>
            <w:r w:rsidRPr="007813F4">
              <w:rPr>
                <w:rFonts w:ascii="Trebuchet MS" w:hAnsi="Trebuchet MS"/>
              </w:rPr>
              <w:t xml:space="preserve">M9/3A  Scheme de calitate </w:t>
            </w:r>
          </w:p>
          <w:p w:rsidR="00D46162" w:rsidRPr="007813F4" w:rsidRDefault="009E42FE" w:rsidP="00DF6889">
            <w:pPr>
              <w:pStyle w:val="Listparagraf"/>
              <w:numPr>
                <w:ilvl w:val="0"/>
                <w:numId w:val="35"/>
              </w:numPr>
              <w:autoSpaceDE w:val="0"/>
              <w:autoSpaceDN w:val="0"/>
              <w:adjustRightInd w:val="0"/>
              <w:spacing w:after="0"/>
              <w:ind w:left="567" w:hanging="283"/>
              <w:jc w:val="both"/>
              <w:rPr>
                <w:rFonts w:ascii="Trebuchet MS" w:eastAsia="Times New Roman" w:hAnsi="Trebuchet MS" w:cs="Times New Roman"/>
                <w:noProof/>
              </w:rPr>
            </w:pPr>
            <w:r w:rsidRPr="007813F4">
              <w:rPr>
                <w:rFonts w:ascii="Trebuchet MS" w:hAnsi="Trebuchet MS"/>
              </w:rPr>
              <w:t>M10/3A   Înființare grupuri și organizații de producători în teritoriul GAL</w:t>
            </w:r>
          </w:p>
        </w:tc>
      </w:tr>
    </w:tbl>
    <w:p w:rsidR="00D46162" w:rsidRPr="007813F4" w:rsidRDefault="00D46162" w:rsidP="00DF6889">
      <w:pPr>
        <w:keepNext/>
        <w:numPr>
          <w:ilvl w:val="0"/>
          <w:numId w:val="27"/>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0"/>
      </w:tblGrid>
      <w:tr w:rsidR="00D46162" w:rsidRPr="007813F4" w:rsidTr="00D46162">
        <w:tc>
          <w:tcPr>
            <w:tcW w:w="0" w:type="auto"/>
            <w:shd w:val="clear" w:color="auto" w:fill="auto"/>
          </w:tcPr>
          <w:p w:rsidR="00D46162" w:rsidRPr="007813F4" w:rsidRDefault="00FE00C5" w:rsidP="00D46162">
            <w:pPr>
              <w:spacing w:after="0" w:line="240" w:lineRule="auto"/>
              <w:jc w:val="both"/>
              <w:rPr>
                <w:rFonts w:ascii="Trebuchet MS" w:eastAsia="Times New Roman" w:hAnsi="Trebuchet MS" w:cs="Times New Roman"/>
              </w:rPr>
            </w:pPr>
            <w:r w:rsidRPr="007813F4">
              <w:rPr>
                <w:rFonts w:ascii="Trebuchet MS" w:eastAsia="Times New Roman" w:hAnsi="Trebuchet MS" w:cs="Times New Roman"/>
              </w:rPr>
              <w:t>Modificările propuse corectează situații și încadrări inițiale greșite care ar fi dus la blocaje în implementarea SDL și asigură posibilitatea implementării în continuare a prevederilor acesteia în condiții normale.</w:t>
            </w:r>
          </w:p>
        </w:tc>
      </w:tr>
    </w:tbl>
    <w:p w:rsidR="00D46162" w:rsidRPr="007813F4" w:rsidRDefault="00D46162" w:rsidP="00DF6889">
      <w:pPr>
        <w:keepNext/>
        <w:numPr>
          <w:ilvl w:val="0"/>
          <w:numId w:val="27"/>
        </w:numPr>
        <w:spacing w:before="240" w:after="240" w:line="240" w:lineRule="auto"/>
        <w:jc w:val="both"/>
        <w:outlineLvl w:val="4"/>
        <w:rPr>
          <w:rFonts w:ascii="Trebuchet MS" w:eastAsia="Times New Roman" w:hAnsi="Trebuchet MS" w:cs="Times New Roman"/>
          <w:noProof/>
          <w:color w:val="000000"/>
          <w:u w:val="single"/>
        </w:rPr>
      </w:pPr>
      <w:r w:rsidRPr="007813F4">
        <w:rPr>
          <w:rFonts w:ascii="Trebuchet MS" w:eastAsia="Times New Roman" w:hAnsi="Trebuchet MS" w:cs="Times New Roman"/>
          <w:noProof/>
          <w:color w:val="000000"/>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0"/>
      </w:tblGrid>
      <w:tr w:rsidR="00D46162" w:rsidRPr="007813F4" w:rsidTr="00D46162">
        <w:trPr>
          <w:trHeight w:val="378"/>
        </w:trPr>
        <w:tc>
          <w:tcPr>
            <w:tcW w:w="0" w:type="auto"/>
            <w:shd w:val="clear" w:color="auto" w:fill="auto"/>
          </w:tcPr>
          <w:p w:rsidR="00D46162" w:rsidRPr="007813F4" w:rsidRDefault="00FE00C5" w:rsidP="00D46162">
            <w:pPr>
              <w:spacing w:after="0"/>
              <w:jc w:val="both"/>
              <w:rPr>
                <w:rFonts w:ascii="Trebuchet MS" w:eastAsia="Calibri" w:hAnsi="Trebuchet MS" w:cs="Times New Roman"/>
              </w:rPr>
            </w:pPr>
            <w:r w:rsidRPr="007813F4">
              <w:rPr>
                <w:rFonts w:ascii="Trebuchet MS" w:hAnsi="Trebuchet MS" w:cs="Times New Roman"/>
              </w:rPr>
              <w:t>Indicatorii de monitorizare nu vor suferi modificări.</w:t>
            </w:r>
          </w:p>
        </w:tc>
      </w:tr>
    </w:tbl>
    <w:p w:rsidR="00D46162" w:rsidRPr="007813F4" w:rsidRDefault="00D46162" w:rsidP="00B45990">
      <w:pPr>
        <w:pStyle w:val="Frspaiere"/>
        <w:rPr>
          <w:rFonts w:ascii="Trebuchet MS" w:hAnsi="Trebuchet MS"/>
        </w:rPr>
      </w:pPr>
    </w:p>
    <w:p w:rsidR="00D46162" w:rsidRPr="007813F4" w:rsidRDefault="00D46162" w:rsidP="00B45990">
      <w:pPr>
        <w:pStyle w:val="Frspaiere"/>
        <w:rPr>
          <w:rFonts w:ascii="Trebuchet MS" w:hAnsi="Trebuchet MS"/>
        </w:rPr>
      </w:pPr>
    </w:p>
    <w:p w:rsidR="00D46162" w:rsidRPr="007813F4" w:rsidRDefault="00D46162" w:rsidP="001B73C6">
      <w:pPr>
        <w:pStyle w:val="Listparagraf"/>
        <w:numPr>
          <w:ilvl w:val="0"/>
          <w:numId w:val="3"/>
        </w:numPr>
        <w:jc w:val="both"/>
        <w:rPr>
          <w:rFonts w:ascii="Trebuchet MS" w:eastAsia="Times New Roman" w:hAnsi="Trebuchet MS" w:cs="Times New Roman"/>
          <w:b/>
          <w:bCs/>
          <w:lang w:eastAsia="ro-RO"/>
        </w:rPr>
      </w:pPr>
      <w:r w:rsidRPr="007813F4">
        <w:rPr>
          <w:rFonts w:ascii="Trebuchet MS" w:eastAsia="Times New Roman" w:hAnsi="Trebuchet MS" w:cs="Times New Roman"/>
          <w:b/>
          <w:bCs/>
          <w:lang w:eastAsia="ro-RO"/>
        </w:rPr>
        <w:t xml:space="preserve">DENUMIREA MODIFICĂRII: </w:t>
      </w:r>
      <w:r w:rsidR="001B73C6" w:rsidRPr="007813F4">
        <w:rPr>
          <w:rFonts w:ascii="Trebuchet MS" w:hAnsi="Trebuchet MS"/>
          <w:bCs/>
          <w:color w:val="000000"/>
        </w:rPr>
        <w:t xml:space="preserve">Modificări ale CAP. V </w:t>
      </w:r>
      <w:r w:rsidR="001B73C6" w:rsidRPr="007813F4">
        <w:rPr>
          <w:rFonts w:ascii="Trebuchet MS" w:hAnsi="Trebuchet MS"/>
        </w:rPr>
        <w:t>Prezentarea măsurilor, Fișele măsurilor: M1, M2, M3, M4, M5, M6, M</w:t>
      </w:r>
      <w:r w:rsidR="00865234" w:rsidRPr="007813F4">
        <w:rPr>
          <w:rFonts w:ascii="Trebuchet MS" w:hAnsi="Trebuchet MS"/>
        </w:rPr>
        <w:t>8</w:t>
      </w:r>
      <w:r w:rsidR="001B73C6" w:rsidRPr="007813F4">
        <w:rPr>
          <w:rFonts w:ascii="Trebuchet MS" w:hAnsi="Trebuchet MS"/>
        </w:rPr>
        <w:t xml:space="preserve"> și M10, subcapitol</w:t>
      </w:r>
      <w:r w:rsidR="00BC15F0">
        <w:rPr>
          <w:rFonts w:ascii="Trebuchet MS" w:hAnsi="Trebuchet MS"/>
        </w:rPr>
        <w:t>ele</w:t>
      </w:r>
      <w:r w:rsidR="001B73C6" w:rsidRPr="007813F4">
        <w:rPr>
          <w:rFonts w:ascii="Trebuchet MS" w:hAnsi="Trebuchet MS"/>
        </w:rPr>
        <w:t xml:space="preserve"> </w:t>
      </w:r>
      <w:r w:rsidR="00865234" w:rsidRPr="007813F4">
        <w:rPr>
          <w:rFonts w:ascii="Trebuchet MS" w:hAnsi="Trebuchet MS"/>
        </w:rPr>
        <w:t>Complementaritate cu alte măsuri din SDL/</w:t>
      </w:r>
      <w:r w:rsidR="001B73C6" w:rsidRPr="007813F4">
        <w:rPr>
          <w:rFonts w:ascii="Trebuchet MS" w:hAnsi="Trebuchet MS"/>
        </w:rPr>
        <w:t>Sinergia cu alte măsuri din SDL</w:t>
      </w:r>
      <w:r w:rsidR="001B73C6" w:rsidRPr="007813F4">
        <w:rPr>
          <w:rFonts w:ascii="Trebuchet MS" w:hAnsi="Trebuchet MS"/>
          <w:bCs/>
          <w:color w:val="000000"/>
        </w:rPr>
        <w:t xml:space="preserve"> conform pct. 2, litera b – modificare complexă.</w:t>
      </w:r>
      <w:r w:rsidR="001B73C6" w:rsidRPr="007813F4">
        <w:rPr>
          <w:rFonts w:ascii="Trebuchet MS" w:hAnsi="Trebuchet MS"/>
        </w:rPr>
        <w:t>.</w:t>
      </w:r>
    </w:p>
    <w:p w:rsidR="00D46162" w:rsidRPr="007813F4" w:rsidRDefault="00D46162" w:rsidP="00D46162">
      <w:pPr>
        <w:pStyle w:val="Listparagraf"/>
        <w:rPr>
          <w:rFonts w:ascii="Trebuchet MS" w:eastAsia="Times New Roman" w:hAnsi="Trebuchet MS" w:cs="Times New Roman"/>
          <w:b/>
          <w:bCs/>
          <w:lang w:eastAsia="ro-RO"/>
        </w:rPr>
      </w:pPr>
    </w:p>
    <w:p w:rsidR="00D46162" w:rsidRPr="007813F4" w:rsidRDefault="00D46162" w:rsidP="00DF6889">
      <w:pPr>
        <w:pStyle w:val="Listparagraf"/>
        <w:keepNext/>
        <w:numPr>
          <w:ilvl w:val="0"/>
          <w:numId w:val="28"/>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 xml:space="preserve">Motivele și/sau problemele de implementare care justifică modificarea </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9"/>
      </w:tblGrid>
      <w:tr w:rsidR="00D46162" w:rsidRPr="007813F4" w:rsidTr="00D46162">
        <w:trPr>
          <w:trHeight w:val="293"/>
        </w:trPr>
        <w:tc>
          <w:tcPr>
            <w:tcW w:w="5000" w:type="pct"/>
            <w:shd w:val="clear" w:color="auto" w:fill="auto"/>
          </w:tcPr>
          <w:p w:rsidR="00D46162" w:rsidRPr="007813F4" w:rsidRDefault="009F7283" w:rsidP="009F7283">
            <w:pPr>
              <w:spacing w:after="0" w:line="240" w:lineRule="auto"/>
              <w:jc w:val="both"/>
              <w:rPr>
                <w:rFonts w:ascii="Trebuchet MS" w:eastAsia="Times New Roman" w:hAnsi="Trebuchet MS" w:cs="Times New Roman"/>
                <w:lang w:val="it-CH"/>
              </w:rPr>
            </w:pPr>
            <w:bookmarkStart w:id="387" w:name="_Hlk517305405"/>
            <w:r w:rsidRPr="007813F4">
              <w:rPr>
                <w:rFonts w:ascii="Trebuchet MS" w:hAnsi="Trebuchet MS"/>
              </w:rPr>
              <w:t xml:space="preserve">Ca urmare a încadrării măsurii M8 în </w:t>
            </w:r>
            <w:r w:rsidRPr="007813F4">
              <w:rPr>
                <w:rFonts w:ascii="Trebuchet MS" w:hAnsi="Trebuchet MS"/>
                <w:bCs/>
                <w:lang w:eastAsia="it-IT"/>
              </w:rPr>
              <w:t>Prioritatea 1 SDL-</w:t>
            </w:r>
            <w:r w:rsidRPr="007813F4">
              <w:rPr>
                <w:rFonts w:ascii="Trebuchet MS" w:hAnsi="Trebuchet MS"/>
                <w:lang w:eastAsia="it-IT"/>
              </w:rPr>
              <w:t>Dezvoltarea economică și socială a teritoriului GAL, asigurarea gestionării durabile a resurselor naturale și combaterea schimbărilor climatice</w:t>
            </w:r>
            <w:r w:rsidRPr="007813F4">
              <w:rPr>
                <w:rFonts w:ascii="Trebuchet MS" w:hAnsi="Trebuchet MS"/>
              </w:rPr>
              <w:t xml:space="preserve">; </w:t>
            </w:r>
            <w:r w:rsidRPr="007813F4">
              <w:rPr>
                <w:rFonts w:ascii="Trebuchet MS" w:hAnsi="Trebuchet MS"/>
                <w:bCs/>
              </w:rPr>
              <w:t xml:space="preserve">P5- </w:t>
            </w:r>
            <w:r w:rsidRPr="007813F4">
              <w:rPr>
                <w:rFonts w:ascii="Trebuchet MS" w:eastAsia="Times New Roman" w:hAnsi="Trebuchet MS" w:cs="Times New Roman"/>
                <w:lang w:eastAsia="ro-RO"/>
              </w:rPr>
              <w:t>Promovarea utilizării eficiente a resurselor și sprijinirea tranziției către o economie cu emisii reduse de carbon și reziliență la schimbările climatice în sectoarele ag</w:t>
            </w:r>
            <w:r w:rsidR="002F72F7" w:rsidRPr="007813F4">
              <w:rPr>
                <w:rFonts w:ascii="Trebuchet MS" w:eastAsia="Times New Roman" w:hAnsi="Trebuchet MS" w:cs="Times New Roman"/>
                <w:lang w:eastAsia="ro-RO"/>
              </w:rPr>
              <w:t>r</w:t>
            </w:r>
            <w:r w:rsidRPr="007813F4">
              <w:rPr>
                <w:rFonts w:ascii="Trebuchet MS" w:eastAsia="Times New Roman" w:hAnsi="Trebuchet MS" w:cs="Times New Roman"/>
                <w:lang w:eastAsia="ro-RO"/>
              </w:rPr>
              <w:t xml:space="preserve">icol, alimentar și silvic; </w:t>
            </w:r>
            <w:r w:rsidR="00717040" w:rsidRPr="007813F4">
              <w:rPr>
                <w:rFonts w:ascii="Trebuchet MS" w:eastAsia="Times New Roman" w:hAnsi="Trebuchet MS" w:cs="Times New Roman"/>
                <w:lang w:eastAsia="ro-RO"/>
              </w:rPr>
              <w:t xml:space="preserve">P6- </w:t>
            </w:r>
            <w:r w:rsidRPr="007813F4">
              <w:rPr>
                <w:rFonts w:ascii="Trebuchet MS" w:eastAsia="Times New Roman" w:hAnsi="Trebuchet MS" w:cs="Times New Roman"/>
                <w:lang w:eastAsia="ro-RO"/>
              </w:rPr>
              <w:t>Promovarea incluziunii sociale, reducerea sărăciei și dezvoltare economică în zonele rurale</w:t>
            </w:r>
            <w:r w:rsidRPr="007813F4">
              <w:rPr>
                <w:rFonts w:ascii="Trebuchet MS" w:hAnsi="Trebuchet MS"/>
              </w:rPr>
              <w:t xml:space="preserve"> din Reg UE. 1305/2013; DI 5C,6A se propune </w:t>
            </w:r>
            <w:r w:rsidRPr="007813F4">
              <w:rPr>
                <w:rFonts w:ascii="Trebuchet MS" w:eastAsia="Times New Roman" w:hAnsi="Trebuchet MS" w:cs="Times New Roman"/>
              </w:rPr>
              <w:t xml:space="preserve">corelarea corespunzătoare a </w:t>
            </w:r>
            <w:r w:rsidRPr="007813F4">
              <w:rPr>
                <w:rFonts w:ascii="Trebuchet MS" w:hAnsi="Trebuchet MS"/>
              </w:rPr>
              <w:t xml:space="preserve">complementarității și sinergiei dintre măsurile din SDL. </w:t>
            </w:r>
            <w:bookmarkEnd w:id="387"/>
          </w:p>
        </w:tc>
      </w:tr>
    </w:tbl>
    <w:p w:rsidR="00D46162" w:rsidRPr="007813F4" w:rsidRDefault="00D46162" w:rsidP="00DF6889">
      <w:pPr>
        <w:keepNext/>
        <w:numPr>
          <w:ilvl w:val="0"/>
          <w:numId w:val="28"/>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Modificarea propusă</w:t>
      </w:r>
    </w:p>
    <w:tbl>
      <w:tblPr>
        <w:tblW w:w="5005"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9"/>
      </w:tblGrid>
      <w:tr w:rsidR="00D46162" w:rsidRPr="007813F4" w:rsidTr="00D46162">
        <w:tc>
          <w:tcPr>
            <w:tcW w:w="5000" w:type="pct"/>
            <w:shd w:val="clear" w:color="auto" w:fill="auto"/>
          </w:tcPr>
          <w:p w:rsidR="00D46162" w:rsidRPr="007813F4" w:rsidRDefault="00717040" w:rsidP="00D46162">
            <w:pPr>
              <w:spacing w:after="240" w:line="240" w:lineRule="auto"/>
              <w:contextualSpacing/>
              <w:jc w:val="both"/>
              <w:rPr>
                <w:rFonts w:ascii="Trebuchet MS" w:hAnsi="Trebuchet MS"/>
                <w:u w:val="single"/>
              </w:rPr>
            </w:pPr>
            <w:r w:rsidRPr="007813F4">
              <w:rPr>
                <w:rFonts w:ascii="Trebuchet MS" w:eastAsia="Times New Roman" w:hAnsi="Trebuchet MS" w:cs="Times New Roman"/>
                <w:u w:val="single"/>
              </w:rPr>
              <w:t xml:space="preserve">Se modifică Capitolul V </w:t>
            </w:r>
            <w:r w:rsidRPr="007813F4">
              <w:rPr>
                <w:rFonts w:ascii="Trebuchet MS" w:hAnsi="Trebuchet MS"/>
                <w:u w:val="single"/>
              </w:rPr>
              <w:t>Prezentarea măsurilor, Fișele măsurilor: M1, M2, M3, M4, M5, M6, M7, M9 și M10, subcapitolul Sinergia cu alte măsuri din SDL.</w:t>
            </w:r>
          </w:p>
          <w:p w:rsidR="00717040" w:rsidRPr="007813F4" w:rsidRDefault="00717040" w:rsidP="00D46162">
            <w:pPr>
              <w:spacing w:after="240" w:line="240" w:lineRule="auto"/>
              <w:contextualSpacing/>
              <w:jc w:val="both"/>
              <w:rPr>
                <w:rFonts w:ascii="Trebuchet MS" w:eastAsia="Times New Roman" w:hAnsi="Trebuchet MS" w:cs="Times New Roman"/>
                <w:noProof/>
              </w:rPr>
            </w:pPr>
          </w:p>
          <w:p w:rsidR="008A5CF6" w:rsidRPr="007813F4" w:rsidRDefault="008A5CF6" w:rsidP="008A5CF6">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Dezvoltarea satelor și servicii de bază în vederea creșterii calității vieții </w:t>
            </w:r>
            <w:r w:rsidRPr="007813F4">
              <w:rPr>
                <w:rFonts w:ascii="Trebuchet MS" w:hAnsi="Trebuchet MS"/>
                <w:bCs/>
              </w:rPr>
              <w:t>în  teritoriul GAL</w:t>
            </w:r>
            <w:r w:rsidRPr="007813F4">
              <w:rPr>
                <w:rFonts w:ascii="Trebuchet MS" w:hAnsi="Trebuchet MS"/>
                <w:b/>
                <w:bCs/>
              </w:rPr>
              <w:t xml:space="preserve"> </w:t>
            </w:r>
          </w:p>
          <w:p w:rsidR="008A5CF6" w:rsidRPr="007813F4" w:rsidRDefault="008A5CF6" w:rsidP="008A5CF6">
            <w:pPr>
              <w:spacing w:after="0"/>
              <w:ind w:firstLine="567"/>
              <w:jc w:val="both"/>
              <w:rPr>
                <w:rFonts w:ascii="Trebuchet MS" w:hAnsi="Trebuchet MS"/>
                <w:b/>
                <w:bCs/>
              </w:rPr>
            </w:pPr>
            <w:r w:rsidRPr="007813F4">
              <w:rPr>
                <w:rFonts w:ascii="Trebuchet MS" w:hAnsi="Trebuchet MS"/>
                <w:b/>
                <w:bCs/>
              </w:rPr>
              <w:t>CODUL Măsurii: M1/6B</w:t>
            </w:r>
          </w:p>
          <w:p w:rsidR="00611105" w:rsidRPr="007813F4" w:rsidRDefault="00611105" w:rsidP="00611105">
            <w:pPr>
              <w:spacing w:after="0"/>
              <w:ind w:firstLine="720"/>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611105" w:rsidRPr="007813F4" w:rsidRDefault="00611105" w:rsidP="00611105">
            <w:pPr>
              <w:spacing w:after="0"/>
              <w:ind w:firstLine="567"/>
              <w:jc w:val="both"/>
              <w:rPr>
                <w:rFonts w:ascii="Trebuchet MS" w:eastAsia="Times New Roman" w:hAnsi="Trebuchet MS" w:cs="Times New Roman"/>
                <w:b/>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P6:</w:t>
            </w:r>
            <w:r w:rsidRPr="007813F4">
              <w:rPr>
                <w:rFonts w:ascii="Trebuchet MS" w:hAnsi="Trebuchet MS" w:cs="Trebuchet MS"/>
                <w:color w:val="000000"/>
              </w:rPr>
              <w:t xml:space="preserve"> </w:t>
            </w:r>
            <w:r w:rsidRPr="007813F4">
              <w:rPr>
                <w:rFonts w:ascii="Trebuchet MS" w:hAnsi="Trebuchet MS" w:cs="EUAlbertina"/>
                <w:b/>
                <w:i/>
                <w:color w:val="000000"/>
              </w:rPr>
              <w:t xml:space="preserve">promovarea incluziunii sociale, a reducerii sărăciei și a dezvoltării economice în zonele rurale </w:t>
            </w:r>
            <w:del w:id="388" w:author="Sargetia GAL" w:date="2018-05-09T22:18:00Z">
              <w:r w:rsidRPr="007813F4" w:rsidDel="00357E40">
                <w:rPr>
                  <w:rFonts w:ascii="Trebuchet MS" w:hAnsi="Trebuchet MS" w:cs="EUAlbertina"/>
                  <w:b/>
                  <w:i/>
                  <w:color w:val="000000"/>
                </w:rPr>
                <w:delText>4</w:delText>
              </w:r>
            </w:del>
            <w:ins w:id="389" w:author="Sargetia GAL" w:date="2018-05-09T22:18:00Z">
              <w:r w:rsidRPr="007813F4">
                <w:rPr>
                  <w:rFonts w:ascii="Trebuchet MS" w:hAnsi="Trebuchet MS" w:cs="EUAlbertina"/>
                  <w:b/>
                  <w:i/>
                  <w:color w:val="000000"/>
                </w:rPr>
                <w:t xml:space="preserve"> 5</w:t>
              </w:r>
            </w:ins>
            <w:r w:rsidRPr="007813F4">
              <w:rPr>
                <w:rFonts w:ascii="Trebuchet MS" w:hAnsi="Trebuchet MS" w:cs="EUAlbertina"/>
                <w:color w:val="000000"/>
              </w:rPr>
              <w:t xml:space="preserve"> măsuri distincte, și anume:</w:t>
            </w:r>
          </w:p>
          <w:p w:rsidR="00611105" w:rsidRPr="007813F4" w:rsidRDefault="00611105" w:rsidP="00611105">
            <w:pPr>
              <w:spacing w:after="0"/>
              <w:jc w:val="both"/>
              <w:rPr>
                <w:rFonts w:ascii="Trebuchet MS" w:hAnsi="Trebuchet MS"/>
                <w:bCs/>
              </w:rPr>
            </w:pPr>
            <w:r w:rsidRPr="007813F4">
              <w:rPr>
                <w:rFonts w:ascii="Trebuchet MS" w:eastAsia="Times New Roman" w:hAnsi="Trebuchet MS" w:cs="Times New Roman"/>
                <w:lang w:eastAsia="ro-RO"/>
              </w:rPr>
              <w:t xml:space="preserve">Măsura M1 </w:t>
            </w:r>
            <w:r w:rsidRPr="007813F4">
              <w:rPr>
                <w:rFonts w:ascii="Trebuchet MS" w:hAnsi="Trebuchet MS"/>
              </w:rPr>
              <w:t xml:space="preserve">Dezvoltarea satelor și servicii de bază în vederea creșterii calității vieții </w:t>
            </w:r>
            <w:r w:rsidRPr="007813F4">
              <w:rPr>
                <w:rFonts w:ascii="Trebuchet MS" w:hAnsi="Trebuchet MS"/>
                <w:bCs/>
              </w:rPr>
              <w:t xml:space="preserve">în teritoriul GAL  </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bCs/>
              </w:rPr>
              <w:t xml:space="preserve">Măsura M2: </w:t>
            </w:r>
            <w:r w:rsidRPr="007813F4">
              <w:rPr>
                <w:rFonts w:ascii="Trebuchet MS" w:hAnsi="Trebuchet MS" w:cs="Trebuchet MS"/>
                <w:color w:val="000000"/>
              </w:rPr>
              <w:t>Înființarea de activități neagricole în teritoriul GAL</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cs="Trebuchet MS"/>
                <w:color w:val="000000"/>
              </w:rPr>
              <w:t xml:space="preserve">Măsura M3: </w:t>
            </w:r>
            <w:r w:rsidRPr="007813F4">
              <w:rPr>
                <w:rFonts w:ascii="Trebuchet MS" w:hAnsi="Trebuchet MS"/>
              </w:rPr>
              <w:t>Crearea și dezvoltarea de activități neagricole în teritoriul GAL</w:t>
            </w:r>
          </w:p>
          <w:p w:rsidR="00611105" w:rsidRPr="007813F4" w:rsidRDefault="00611105" w:rsidP="00611105">
            <w:pPr>
              <w:spacing w:after="0"/>
              <w:jc w:val="both"/>
              <w:rPr>
                <w:ins w:id="390" w:author="Sargetia GAL" w:date="2018-05-09T22:10:00Z"/>
                <w:rFonts w:ascii="Trebuchet MS" w:hAnsi="Trebuchet MS" w:cs="Trebuchet MS"/>
                <w:color w:val="000000"/>
              </w:rPr>
            </w:pPr>
            <w:r w:rsidRPr="007813F4">
              <w:rPr>
                <w:rFonts w:ascii="Trebuchet MS" w:hAnsi="Trebuchet MS" w:cs="Trebuchet MS"/>
                <w:color w:val="000000"/>
              </w:rPr>
              <w:t>Măsura M4: Promovarea incluziunii sociale în teritoriul GAL</w:t>
            </w:r>
          </w:p>
          <w:p w:rsidR="00611105" w:rsidRPr="007813F4" w:rsidRDefault="00611105" w:rsidP="00611105">
            <w:pPr>
              <w:spacing w:after="0"/>
              <w:jc w:val="both"/>
              <w:rPr>
                <w:rFonts w:ascii="Trebuchet MS" w:hAnsi="Trebuchet MS" w:cs="Trebuchet MS"/>
                <w:color w:val="000000"/>
              </w:rPr>
            </w:pPr>
            <w:ins w:id="391" w:author="Sargetia GAL" w:date="2018-05-09T22:10:00Z">
              <w:r w:rsidRPr="007813F4">
                <w:rPr>
                  <w:rFonts w:ascii="Trebuchet MS" w:hAnsi="Trebuchet MS" w:cs="Trebuchet MS"/>
                  <w:color w:val="000000"/>
                </w:rPr>
                <w:t xml:space="preserve">Măsura M8: </w:t>
              </w:r>
            </w:ins>
            <w:ins w:id="392" w:author="Sargetia GAL" w:date="2018-05-09T22:11:00Z">
              <w:r w:rsidRPr="007813F4">
                <w:rPr>
                  <w:rFonts w:ascii="Trebuchet MS" w:hAnsi="Trebuchet MS" w:cs="Trebuchet MS"/>
                  <w:color w:val="000000"/>
                </w:rPr>
                <w:t xml:space="preserve">Investiții în tehnologii forestiere, în prelucrarea </w:t>
              </w:r>
            </w:ins>
            <w:ins w:id="393" w:author="Sargetia GAL" w:date="2018-05-09T22:12:00Z">
              <w:r w:rsidRPr="007813F4">
                <w:rPr>
                  <w:rFonts w:ascii="Trebuchet MS" w:hAnsi="Trebuchet MS" w:cs="Trebuchet MS"/>
                  <w:color w:val="000000"/>
                </w:rPr>
                <w:t xml:space="preserve">și </w:t>
              </w:r>
            </w:ins>
            <w:ins w:id="394" w:author="Sargetia GAL" w:date="2018-05-09T22:11:00Z">
              <w:r w:rsidRPr="007813F4">
                <w:rPr>
                  <w:rFonts w:ascii="Trebuchet MS" w:hAnsi="Trebuchet MS" w:cs="Trebuchet MS"/>
                  <w:color w:val="000000"/>
                </w:rPr>
                <w:t>marketingului produse</w:t>
              </w:r>
            </w:ins>
            <w:ins w:id="395" w:author="Sargetia GAL" w:date="2018-05-09T22:12:00Z">
              <w:r w:rsidRPr="007813F4">
                <w:rPr>
                  <w:rFonts w:ascii="Trebuchet MS" w:hAnsi="Trebuchet MS" w:cs="Trebuchet MS"/>
                  <w:color w:val="000000"/>
                </w:rPr>
                <w:t>lor forestiere în teritoriul GAL</w:t>
              </w:r>
            </w:ins>
          </w:p>
          <w:p w:rsidR="00611105" w:rsidRPr="007813F4" w:rsidRDefault="00611105" w:rsidP="00611105">
            <w:pPr>
              <w:spacing w:after="0"/>
              <w:jc w:val="both"/>
              <w:rPr>
                <w:rFonts w:ascii="Trebuchet MS" w:hAnsi="Trebuchet MS"/>
                <w:i/>
              </w:rPr>
            </w:pPr>
            <w:r w:rsidRPr="007813F4">
              <w:rPr>
                <w:rFonts w:ascii="Trebuchet MS" w:eastAsia="Times New Roman" w:hAnsi="Trebuchet MS" w:cs="Times New Roman"/>
                <w:b/>
                <w:i/>
                <w:lang w:eastAsia="ro-RO"/>
              </w:rPr>
              <w:t>Măsura M1 este în sinergie cu măsurile M2, M3</w:t>
            </w:r>
            <w:ins w:id="396" w:author="Sargetia GAL" w:date="2018-05-28T13:22:00Z">
              <w:r w:rsidRPr="007813F4">
                <w:rPr>
                  <w:rFonts w:ascii="Trebuchet MS" w:eastAsia="Times New Roman" w:hAnsi="Trebuchet MS" w:cs="Times New Roman"/>
                  <w:b/>
                  <w:i/>
                  <w:lang w:eastAsia="ro-RO"/>
                </w:rPr>
                <w:t>,</w:t>
              </w:r>
            </w:ins>
            <w:r w:rsidRPr="007813F4">
              <w:rPr>
                <w:rFonts w:ascii="Trebuchet MS" w:eastAsia="Times New Roman" w:hAnsi="Trebuchet MS" w:cs="Times New Roman"/>
                <w:b/>
                <w:i/>
                <w:lang w:eastAsia="ro-RO"/>
              </w:rPr>
              <w:t xml:space="preserve"> </w:t>
            </w:r>
            <w:del w:id="397" w:author="Sargetia GAL" w:date="2018-05-28T13:22:00Z">
              <w:r w:rsidRPr="007813F4" w:rsidDel="00790B41">
                <w:rPr>
                  <w:rFonts w:ascii="Trebuchet MS" w:eastAsia="Times New Roman" w:hAnsi="Trebuchet MS" w:cs="Times New Roman"/>
                  <w:b/>
                  <w:i/>
                  <w:lang w:eastAsia="ro-RO"/>
                </w:rPr>
                <w:delText>și</w:delText>
              </w:r>
            </w:del>
            <w:r w:rsidRPr="007813F4">
              <w:rPr>
                <w:rFonts w:ascii="Trebuchet MS" w:eastAsia="Times New Roman" w:hAnsi="Trebuchet MS" w:cs="Times New Roman"/>
                <w:b/>
                <w:i/>
                <w:lang w:eastAsia="ro-RO"/>
              </w:rPr>
              <w:t xml:space="preserve"> M4 </w:t>
            </w:r>
            <w:ins w:id="398" w:author="Sargetia GAL" w:date="2018-05-28T13:21:00Z">
              <w:r w:rsidRPr="007813F4">
                <w:rPr>
                  <w:rFonts w:ascii="Trebuchet MS" w:eastAsia="Times New Roman" w:hAnsi="Trebuchet MS" w:cs="Times New Roman"/>
                  <w:b/>
                  <w:i/>
                  <w:lang w:eastAsia="ro-RO"/>
                </w:rPr>
                <w:t>și M8</w:t>
              </w:r>
            </w:ins>
            <w:r w:rsidRPr="007813F4">
              <w:rPr>
                <w:rFonts w:ascii="Trebuchet MS" w:eastAsia="Times New Roman" w:hAnsi="Trebuchet MS" w:cs="Times New Roman"/>
                <w:b/>
                <w:i/>
                <w:lang w:eastAsia="ro-RO"/>
              </w:rPr>
              <w:t>.</w:t>
            </w:r>
            <w:r w:rsidRPr="007813F4">
              <w:rPr>
                <w:rFonts w:ascii="Trebuchet MS" w:hAnsi="Trebuchet MS" w:cs="Trebuchet MS"/>
                <w:i/>
                <w:color w:val="000000"/>
              </w:rPr>
              <w:t xml:space="preserve"> </w:t>
            </w:r>
          </w:p>
          <w:p w:rsidR="00611105" w:rsidRPr="007813F4" w:rsidRDefault="00611105" w:rsidP="00611105">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Înființarea de activități neagricole în teritoriul GAL</w:t>
            </w:r>
          </w:p>
          <w:p w:rsidR="00611105" w:rsidRPr="007813F4" w:rsidRDefault="00611105" w:rsidP="00611105">
            <w:pPr>
              <w:spacing w:after="0"/>
              <w:ind w:firstLine="567"/>
              <w:jc w:val="both"/>
              <w:rPr>
                <w:rFonts w:ascii="Trebuchet MS" w:hAnsi="Trebuchet MS"/>
                <w:b/>
                <w:bCs/>
              </w:rPr>
            </w:pPr>
            <w:r w:rsidRPr="007813F4">
              <w:rPr>
                <w:rFonts w:ascii="Trebuchet MS" w:hAnsi="Trebuchet MS"/>
                <w:b/>
                <w:bCs/>
              </w:rPr>
              <w:t>CODUL Măsurii: M2/6A</w:t>
            </w:r>
          </w:p>
          <w:p w:rsidR="00611105" w:rsidRPr="007813F4" w:rsidRDefault="00611105" w:rsidP="00611105">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611105" w:rsidRPr="007813F4" w:rsidRDefault="00611105" w:rsidP="00611105">
            <w:pPr>
              <w:spacing w:after="0"/>
              <w:ind w:firstLine="567"/>
              <w:jc w:val="both"/>
              <w:rPr>
                <w:rFonts w:ascii="Trebuchet MS" w:eastAsia="Times New Roman" w:hAnsi="Trebuchet MS" w:cs="Times New Roman"/>
                <w:b/>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P6:</w:t>
            </w:r>
            <w:r w:rsidRPr="007813F4">
              <w:rPr>
                <w:rFonts w:ascii="Trebuchet MS" w:hAnsi="Trebuchet MS" w:cs="Trebuchet MS"/>
                <w:color w:val="000000"/>
              </w:rPr>
              <w:t xml:space="preserve"> </w:t>
            </w:r>
            <w:r w:rsidRPr="007813F4">
              <w:rPr>
                <w:rFonts w:ascii="Trebuchet MS" w:hAnsi="Trebuchet MS" w:cs="EUAlbertina"/>
                <w:b/>
                <w:i/>
                <w:color w:val="000000"/>
              </w:rPr>
              <w:t xml:space="preserve">promovarea incluziunii sociale, a reducerii sărăciei și a dezvoltării economice în zonele rurale </w:t>
            </w:r>
            <w:del w:id="399" w:author="Sargetia GAL" w:date="2018-05-09T22:22:00Z">
              <w:r w:rsidRPr="007813F4" w:rsidDel="004F2FB4">
                <w:rPr>
                  <w:rFonts w:ascii="Trebuchet MS" w:hAnsi="Trebuchet MS" w:cs="EUAlbertina"/>
                  <w:b/>
                  <w:i/>
                  <w:color w:val="000000"/>
                </w:rPr>
                <w:delText>4</w:delText>
              </w:r>
            </w:del>
            <w:ins w:id="400" w:author="Sargetia GAL" w:date="2018-05-09T22:22:00Z">
              <w:r w:rsidRPr="007813F4">
                <w:rPr>
                  <w:rFonts w:ascii="Trebuchet MS" w:hAnsi="Trebuchet MS" w:cs="EUAlbertina"/>
                  <w:b/>
                  <w:i/>
                  <w:color w:val="000000"/>
                </w:rPr>
                <w:t xml:space="preserve"> 5</w:t>
              </w:r>
            </w:ins>
            <w:r w:rsidRPr="007813F4">
              <w:rPr>
                <w:rFonts w:ascii="Trebuchet MS" w:hAnsi="Trebuchet MS" w:cs="EUAlbertina"/>
                <w:color w:val="000000"/>
              </w:rPr>
              <w:t xml:space="preserve">  măsuri distincte, și anume:</w:t>
            </w:r>
          </w:p>
          <w:p w:rsidR="00611105" w:rsidRPr="007813F4" w:rsidRDefault="00611105" w:rsidP="00611105">
            <w:pPr>
              <w:spacing w:after="0"/>
              <w:jc w:val="both"/>
              <w:rPr>
                <w:rFonts w:ascii="Trebuchet MS" w:hAnsi="Trebuchet MS"/>
                <w:bCs/>
              </w:rPr>
            </w:pPr>
            <w:r w:rsidRPr="007813F4">
              <w:rPr>
                <w:rFonts w:ascii="Trebuchet MS" w:eastAsia="Times New Roman" w:hAnsi="Trebuchet MS" w:cs="Times New Roman"/>
                <w:lang w:eastAsia="ro-RO"/>
              </w:rPr>
              <w:t xml:space="preserve">Măsura M1 </w:t>
            </w:r>
            <w:r w:rsidRPr="007813F4">
              <w:rPr>
                <w:rFonts w:ascii="Trebuchet MS" w:hAnsi="Trebuchet MS"/>
              </w:rPr>
              <w:t xml:space="preserve">Dezvoltarea satelor și servicii de bază în vederea creșterii calității vieții </w:t>
            </w:r>
            <w:r w:rsidRPr="007813F4">
              <w:rPr>
                <w:rFonts w:ascii="Trebuchet MS" w:hAnsi="Trebuchet MS"/>
                <w:bCs/>
              </w:rPr>
              <w:t xml:space="preserve">în teritoriul GAL  </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bCs/>
              </w:rPr>
              <w:t xml:space="preserve">Măsura M2: </w:t>
            </w:r>
            <w:r w:rsidRPr="007813F4">
              <w:rPr>
                <w:rFonts w:ascii="Trebuchet MS" w:hAnsi="Trebuchet MS" w:cs="Trebuchet MS"/>
                <w:color w:val="000000"/>
              </w:rPr>
              <w:t>Înființarea de activități neagricole în teritoriul GAL</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cs="Trebuchet MS"/>
                <w:color w:val="000000"/>
              </w:rPr>
              <w:t>Măsura M3: Crearea și dezvoltarea de activități neagricole în teritoriul GAL</w:t>
            </w:r>
          </w:p>
          <w:p w:rsidR="00611105" w:rsidRPr="007813F4" w:rsidRDefault="00611105" w:rsidP="00611105">
            <w:pPr>
              <w:spacing w:after="0"/>
              <w:jc w:val="both"/>
              <w:rPr>
                <w:ins w:id="401" w:author="Sargetia GAL" w:date="2018-05-09T22:22:00Z"/>
                <w:rFonts w:ascii="Trebuchet MS" w:hAnsi="Trebuchet MS" w:cs="Trebuchet MS"/>
                <w:color w:val="000000"/>
              </w:rPr>
            </w:pPr>
            <w:r w:rsidRPr="007813F4">
              <w:rPr>
                <w:rFonts w:ascii="Trebuchet MS" w:hAnsi="Trebuchet MS" w:cs="Trebuchet MS"/>
                <w:color w:val="000000"/>
              </w:rPr>
              <w:t>Măsura M4: Promovarea incluziunii sociale în teritoriul GAL</w:t>
            </w:r>
          </w:p>
          <w:p w:rsidR="00611105" w:rsidRPr="007813F4" w:rsidRDefault="00611105" w:rsidP="00611105">
            <w:pPr>
              <w:spacing w:after="0"/>
              <w:jc w:val="both"/>
              <w:rPr>
                <w:rFonts w:ascii="Trebuchet MS" w:hAnsi="Trebuchet MS" w:cs="Trebuchet MS"/>
                <w:color w:val="000000"/>
              </w:rPr>
            </w:pPr>
            <w:ins w:id="402" w:author="Sargetia GAL" w:date="2018-05-09T22:10:00Z">
              <w:r w:rsidRPr="007813F4">
                <w:rPr>
                  <w:rFonts w:ascii="Trebuchet MS" w:hAnsi="Trebuchet MS" w:cs="Trebuchet MS"/>
                  <w:color w:val="000000"/>
                </w:rPr>
                <w:t xml:space="preserve">Măsura M8: </w:t>
              </w:r>
            </w:ins>
            <w:ins w:id="403" w:author="Sargetia GAL" w:date="2018-05-09T22:11:00Z">
              <w:r w:rsidRPr="007813F4">
                <w:rPr>
                  <w:rFonts w:ascii="Trebuchet MS" w:hAnsi="Trebuchet MS" w:cs="Trebuchet MS"/>
                  <w:color w:val="000000"/>
                </w:rPr>
                <w:t xml:space="preserve">Investiții în tehnologii forestiere, în prelucrarea </w:t>
              </w:r>
            </w:ins>
            <w:ins w:id="404" w:author="Sargetia GAL" w:date="2018-05-09T22:12:00Z">
              <w:r w:rsidRPr="007813F4">
                <w:rPr>
                  <w:rFonts w:ascii="Trebuchet MS" w:hAnsi="Trebuchet MS" w:cs="Trebuchet MS"/>
                  <w:color w:val="000000"/>
                </w:rPr>
                <w:t xml:space="preserve">și </w:t>
              </w:r>
            </w:ins>
            <w:ins w:id="405" w:author="Sargetia GAL" w:date="2018-05-09T22:11:00Z">
              <w:r w:rsidRPr="007813F4">
                <w:rPr>
                  <w:rFonts w:ascii="Trebuchet MS" w:hAnsi="Trebuchet MS" w:cs="Trebuchet MS"/>
                  <w:color w:val="000000"/>
                </w:rPr>
                <w:t>marketingului produse</w:t>
              </w:r>
            </w:ins>
            <w:ins w:id="406" w:author="Sargetia GAL" w:date="2018-05-09T22:12:00Z">
              <w:r w:rsidRPr="007813F4">
                <w:rPr>
                  <w:rFonts w:ascii="Trebuchet MS" w:hAnsi="Trebuchet MS" w:cs="Trebuchet MS"/>
                  <w:color w:val="000000"/>
                </w:rPr>
                <w:t>lor forestiere în teritoriul GAL</w:t>
              </w:r>
            </w:ins>
          </w:p>
          <w:p w:rsidR="00611105" w:rsidRPr="007813F4" w:rsidRDefault="00611105" w:rsidP="00611105">
            <w:pPr>
              <w:spacing w:after="0"/>
              <w:jc w:val="both"/>
              <w:rPr>
                <w:rFonts w:ascii="Trebuchet MS" w:hAnsi="Trebuchet MS"/>
                <w:i/>
              </w:rPr>
            </w:pPr>
            <w:r w:rsidRPr="007813F4">
              <w:rPr>
                <w:rFonts w:ascii="Trebuchet MS" w:eastAsia="Times New Roman" w:hAnsi="Trebuchet MS" w:cs="Times New Roman"/>
                <w:b/>
                <w:i/>
                <w:lang w:eastAsia="ro-RO"/>
              </w:rPr>
              <w:t>Măsura M2 este în sinergie cu măsurile M1</w:t>
            </w:r>
            <w:ins w:id="407" w:author="Sargetia GAL" w:date="2018-05-28T13:24:00Z">
              <w:r w:rsidRPr="007813F4">
                <w:rPr>
                  <w:rFonts w:ascii="Trebuchet MS" w:eastAsia="Times New Roman" w:hAnsi="Trebuchet MS" w:cs="Times New Roman"/>
                  <w:b/>
                  <w:i/>
                  <w:lang w:eastAsia="ro-RO"/>
                </w:rPr>
                <w:t>, M3, M4 și M8</w:t>
              </w:r>
            </w:ins>
            <w:r w:rsidRPr="007813F4">
              <w:rPr>
                <w:rFonts w:ascii="Trebuchet MS" w:eastAsia="Times New Roman" w:hAnsi="Trebuchet MS" w:cs="Times New Roman"/>
                <w:b/>
                <w:i/>
                <w:lang w:eastAsia="ro-RO"/>
              </w:rPr>
              <w:t>.</w:t>
            </w:r>
            <w:r w:rsidRPr="007813F4">
              <w:rPr>
                <w:rFonts w:ascii="Trebuchet MS" w:hAnsi="Trebuchet MS" w:cs="Trebuchet MS"/>
                <w:i/>
                <w:color w:val="000000"/>
              </w:rPr>
              <w:t xml:space="preserve"> </w:t>
            </w:r>
          </w:p>
          <w:p w:rsidR="00611105" w:rsidRPr="007813F4" w:rsidRDefault="00611105" w:rsidP="00D46162">
            <w:pPr>
              <w:spacing w:after="240" w:line="240" w:lineRule="auto"/>
              <w:contextualSpacing/>
              <w:jc w:val="both"/>
              <w:rPr>
                <w:rFonts w:ascii="Trebuchet MS" w:eastAsia="Times New Roman" w:hAnsi="Trebuchet MS" w:cs="Times New Roman"/>
                <w:noProof/>
              </w:rPr>
            </w:pPr>
          </w:p>
          <w:p w:rsidR="00611105" w:rsidRPr="007813F4" w:rsidRDefault="00611105" w:rsidP="00611105">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Crearea și dezvoltarea de activități neagricole în teritoriul GAL</w:t>
            </w:r>
          </w:p>
          <w:p w:rsidR="00611105" w:rsidRPr="007813F4" w:rsidRDefault="00611105" w:rsidP="00611105">
            <w:pPr>
              <w:spacing w:after="0"/>
              <w:ind w:firstLine="567"/>
              <w:jc w:val="both"/>
              <w:rPr>
                <w:rFonts w:ascii="Trebuchet MS" w:hAnsi="Trebuchet MS"/>
                <w:b/>
                <w:bCs/>
              </w:rPr>
            </w:pPr>
            <w:r w:rsidRPr="007813F4">
              <w:rPr>
                <w:rFonts w:ascii="Trebuchet MS" w:hAnsi="Trebuchet MS"/>
                <w:b/>
                <w:bCs/>
              </w:rPr>
              <w:t>CODUL Măsurii: M3/6A</w:t>
            </w:r>
          </w:p>
          <w:p w:rsidR="00611105" w:rsidRPr="007813F4" w:rsidRDefault="00611105" w:rsidP="00611105">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611105" w:rsidRPr="007813F4" w:rsidRDefault="00611105" w:rsidP="00611105">
            <w:pPr>
              <w:spacing w:after="0"/>
              <w:ind w:firstLine="567"/>
              <w:jc w:val="both"/>
              <w:rPr>
                <w:rFonts w:ascii="Trebuchet MS" w:eastAsia="Times New Roman" w:hAnsi="Trebuchet MS" w:cs="Times New Roman"/>
                <w:b/>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P6:</w:t>
            </w:r>
            <w:r w:rsidRPr="007813F4">
              <w:rPr>
                <w:rFonts w:ascii="Trebuchet MS" w:hAnsi="Trebuchet MS" w:cs="Trebuchet MS"/>
                <w:color w:val="000000"/>
              </w:rPr>
              <w:t xml:space="preserve"> </w:t>
            </w:r>
            <w:r w:rsidRPr="007813F4">
              <w:rPr>
                <w:rFonts w:ascii="Trebuchet MS" w:hAnsi="Trebuchet MS" w:cs="EUAlbertina"/>
                <w:b/>
                <w:i/>
                <w:color w:val="000000"/>
              </w:rPr>
              <w:t xml:space="preserve">promovarea incluziunii sociale, a reducerii sărăciei și a dezvoltării economice în zonele rurale </w:t>
            </w:r>
            <w:del w:id="408" w:author="Sargetia GAL" w:date="2018-05-09T22:26:00Z">
              <w:r w:rsidRPr="007813F4" w:rsidDel="00A547D3">
                <w:rPr>
                  <w:rFonts w:ascii="Trebuchet MS" w:hAnsi="Trebuchet MS" w:cs="EUAlbertina"/>
                  <w:b/>
                  <w:i/>
                  <w:color w:val="000000"/>
                </w:rPr>
                <w:delText>4</w:delText>
              </w:r>
            </w:del>
            <w:ins w:id="409" w:author="Sargetia GAL" w:date="2018-05-09T22:26:00Z">
              <w:r w:rsidRPr="007813F4">
                <w:rPr>
                  <w:rFonts w:ascii="Trebuchet MS" w:hAnsi="Trebuchet MS" w:cs="EUAlbertina"/>
                  <w:b/>
                  <w:i/>
                  <w:color w:val="000000"/>
                </w:rPr>
                <w:t>5</w:t>
              </w:r>
            </w:ins>
            <w:r w:rsidRPr="007813F4">
              <w:rPr>
                <w:rFonts w:ascii="Trebuchet MS" w:hAnsi="Trebuchet MS" w:cs="EUAlbertina"/>
                <w:color w:val="000000"/>
              </w:rPr>
              <w:t xml:space="preserve"> măsuri distincte, și anume:</w:t>
            </w:r>
          </w:p>
          <w:p w:rsidR="00611105" w:rsidRPr="007813F4" w:rsidRDefault="00611105" w:rsidP="00611105">
            <w:pPr>
              <w:spacing w:after="0"/>
              <w:jc w:val="both"/>
              <w:rPr>
                <w:rFonts w:ascii="Trebuchet MS" w:hAnsi="Trebuchet MS"/>
                <w:bCs/>
              </w:rPr>
            </w:pPr>
            <w:r w:rsidRPr="007813F4">
              <w:rPr>
                <w:rFonts w:ascii="Trebuchet MS" w:eastAsia="Times New Roman" w:hAnsi="Trebuchet MS" w:cs="Times New Roman"/>
                <w:lang w:eastAsia="ro-RO"/>
              </w:rPr>
              <w:t xml:space="preserve">Măsura M1 </w:t>
            </w:r>
            <w:r w:rsidRPr="007813F4">
              <w:rPr>
                <w:rFonts w:ascii="Trebuchet MS" w:hAnsi="Trebuchet MS"/>
              </w:rPr>
              <w:t xml:space="preserve">Dezvoltarea satelor și servicii de bază în vederea creșterii calității vieții </w:t>
            </w:r>
            <w:r w:rsidRPr="007813F4">
              <w:rPr>
                <w:rFonts w:ascii="Trebuchet MS" w:hAnsi="Trebuchet MS"/>
                <w:bCs/>
              </w:rPr>
              <w:t xml:space="preserve">în teritoriul GAL  </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bCs/>
              </w:rPr>
              <w:t xml:space="preserve">Măsura M2: </w:t>
            </w:r>
            <w:r w:rsidRPr="007813F4">
              <w:rPr>
                <w:rFonts w:ascii="Trebuchet MS" w:hAnsi="Trebuchet MS" w:cs="Trebuchet MS"/>
                <w:color w:val="000000"/>
              </w:rPr>
              <w:t>Înființarea de activități neagricole în teritoriul GAL</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cs="Trebuchet MS"/>
                <w:color w:val="000000"/>
              </w:rPr>
              <w:t>Măsura M3: Crearea și dezvoltarea de activități neagricole în teritoriul GAL</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cs="Trebuchet MS"/>
                <w:color w:val="000000"/>
              </w:rPr>
              <w:t>Măsura M4: Promovarea incluziunii sociale în teritoriul GAL</w:t>
            </w:r>
          </w:p>
          <w:p w:rsidR="00611105" w:rsidRPr="007813F4" w:rsidRDefault="00611105" w:rsidP="00611105">
            <w:pPr>
              <w:spacing w:after="0"/>
              <w:jc w:val="both"/>
              <w:rPr>
                <w:rFonts w:ascii="Trebuchet MS" w:hAnsi="Trebuchet MS" w:cs="Trebuchet MS"/>
                <w:color w:val="000000"/>
              </w:rPr>
            </w:pPr>
            <w:ins w:id="410" w:author="Sargetia GAL" w:date="2018-05-09T22:10:00Z">
              <w:r w:rsidRPr="007813F4">
                <w:rPr>
                  <w:rFonts w:ascii="Trebuchet MS" w:hAnsi="Trebuchet MS" w:cs="Trebuchet MS"/>
                  <w:color w:val="000000"/>
                </w:rPr>
                <w:t xml:space="preserve">Măsura M8: </w:t>
              </w:r>
            </w:ins>
            <w:ins w:id="411" w:author="Sargetia GAL" w:date="2018-05-09T22:11:00Z">
              <w:r w:rsidRPr="007813F4">
                <w:rPr>
                  <w:rFonts w:ascii="Trebuchet MS" w:hAnsi="Trebuchet MS" w:cs="Trebuchet MS"/>
                  <w:color w:val="000000"/>
                </w:rPr>
                <w:t xml:space="preserve">Investiții în tehnologii forestiere, în prelucrarea </w:t>
              </w:r>
            </w:ins>
            <w:ins w:id="412" w:author="Sargetia GAL" w:date="2018-05-09T22:12:00Z">
              <w:r w:rsidRPr="007813F4">
                <w:rPr>
                  <w:rFonts w:ascii="Trebuchet MS" w:hAnsi="Trebuchet MS" w:cs="Trebuchet MS"/>
                  <w:color w:val="000000"/>
                </w:rPr>
                <w:t xml:space="preserve">și </w:t>
              </w:r>
            </w:ins>
            <w:ins w:id="413" w:author="Sargetia GAL" w:date="2018-05-09T22:11:00Z">
              <w:r w:rsidRPr="007813F4">
                <w:rPr>
                  <w:rFonts w:ascii="Trebuchet MS" w:hAnsi="Trebuchet MS" w:cs="Trebuchet MS"/>
                  <w:color w:val="000000"/>
                </w:rPr>
                <w:t>marketingului produse</w:t>
              </w:r>
            </w:ins>
            <w:ins w:id="414" w:author="Sargetia GAL" w:date="2018-05-09T22:12:00Z">
              <w:r w:rsidRPr="007813F4">
                <w:rPr>
                  <w:rFonts w:ascii="Trebuchet MS" w:hAnsi="Trebuchet MS" w:cs="Trebuchet MS"/>
                  <w:color w:val="000000"/>
                </w:rPr>
                <w:t>lor forestiere în teritoriul GAL</w:t>
              </w:r>
            </w:ins>
          </w:p>
          <w:p w:rsidR="00611105" w:rsidRPr="007813F4" w:rsidRDefault="00611105" w:rsidP="00611105">
            <w:pPr>
              <w:spacing w:after="240" w:line="240" w:lineRule="auto"/>
              <w:contextualSpacing/>
              <w:jc w:val="both"/>
              <w:rPr>
                <w:rFonts w:ascii="Trebuchet MS" w:eastAsia="Times New Roman" w:hAnsi="Trebuchet MS" w:cs="Times New Roman"/>
                <w:b/>
                <w:i/>
                <w:lang w:eastAsia="ro-RO"/>
              </w:rPr>
            </w:pPr>
            <w:r w:rsidRPr="007813F4">
              <w:rPr>
                <w:rFonts w:ascii="Trebuchet MS" w:eastAsia="Times New Roman" w:hAnsi="Trebuchet MS" w:cs="Times New Roman"/>
                <w:b/>
                <w:i/>
                <w:lang w:eastAsia="ro-RO"/>
              </w:rPr>
              <w:t>Măsura M3 este în sinergie cu măsurile M1</w:t>
            </w:r>
            <w:ins w:id="415" w:author="Sargetia GAL" w:date="2018-05-28T13:26:00Z">
              <w:r w:rsidRPr="007813F4">
                <w:rPr>
                  <w:rFonts w:ascii="Trebuchet MS" w:eastAsia="Times New Roman" w:hAnsi="Trebuchet MS" w:cs="Times New Roman"/>
                  <w:b/>
                  <w:i/>
                  <w:lang w:eastAsia="ro-RO"/>
                </w:rPr>
                <w:t>,</w:t>
              </w:r>
            </w:ins>
            <w:r w:rsidRPr="007813F4">
              <w:rPr>
                <w:rFonts w:ascii="Trebuchet MS" w:eastAsia="Times New Roman" w:hAnsi="Trebuchet MS" w:cs="Times New Roman"/>
                <w:b/>
                <w:i/>
                <w:lang w:eastAsia="ro-RO"/>
              </w:rPr>
              <w:t xml:space="preserve"> </w:t>
            </w:r>
            <w:ins w:id="416" w:author="Sargetia GAL" w:date="2018-05-28T13:25:00Z">
              <w:r w:rsidRPr="007813F4">
                <w:rPr>
                  <w:rFonts w:ascii="Trebuchet MS" w:eastAsia="Times New Roman" w:hAnsi="Trebuchet MS" w:cs="Times New Roman"/>
                  <w:b/>
                  <w:i/>
                  <w:lang w:eastAsia="ro-RO"/>
                </w:rPr>
                <w:t>M2</w:t>
              </w:r>
            </w:ins>
            <w:ins w:id="417" w:author="Sargetia GAL" w:date="2018-05-28T13:26:00Z">
              <w:r w:rsidRPr="007813F4">
                <w:rPr>
                  <w:rFonts w:ascii="Trebuchet MS" w:eastAsia="Times New Roman" w:hAnsi="Trebuchet MS" w:cs="Times New Roman"/>
                  <w:b/>
                  <w:i/>
                  <w:lang w:eastAsia="ro-RO"/>
                </w:rPr>
                <w:t>, M4 și M8</w:t>
              </w:r>
            </w:ins>
            <w:r w:rsidRPr="007813F4">
              <w:rPr>
                <w:rFonts w:ascii="Trebuchet MS" w:eastAsia="Times New Roman" w:hAnsi="Trebuchet MS" w:cs="Times New Roman"/>
                <w:b/>
                <w:i/>
                <w:lang w:eastAsia="ro-RO"/>
              </w:rPr>
              <w:t>.</w:t>
            </w:r>
          </w:p>
          <w:p w:rsidR="00611105" w:rsidRPr="007813F4" w:rsidRDefault="00611105" w:rsidP="00611105">
            <w:pPr>
              <w:spacing w:after="240" w:line="240" w:lineRule="auto"/>
              <w:contextualSpacing/>
              <w:jc w:val="both"/>
              <w:rPr>
                <w:rFonts w:ascii="Trebuchet MS" w:eastAsia="Times New Roman" w:hAnsi="Trebuchet MS" w:cs="Times New Roman"/>
                <w:noProof/>
              </w:rPr>
            </w:pPr>
          </w:p>
          <w:p w:rsidR="00611105" w:rsidRPr="007813F4" w:rsidRDefault="00611105" w:rsidP="00611105">
            <w:pPr>
              <w:spacing w:after="0"/>
              <w:ind w:firstLine="567"/>
              <w:jc w:val="both"/>
              <w:rPr>
                <w:rFonts w:ascii="Trebuchet MS" w:hAnsi="Trebuchet MS"/>
                <w:b/>
                <w:bCs/>
              </w:rPr>
            </w:pPr>
            <w:r w:rsidRPr="007813F4">
              <w:rPr>
                <w:rFonts w:ascii="Trebuchet MS" w:hAnsi="Trebuchet MS"/>
                <w:b/>
                <w:noProof/>
              </w:rPr>
              <w:t>Denumirea măsurii:</w:t>
            </w:r>
            <w:r w:rsidRPr="007813F4">
              <w:rPr>
                <w:rFonts w:ascii="Trebuchet MS" w:hAnsi="Trebuchet MS"/>
                <w:noProof/>
              </w:rPr>
              <w:t xml:space="preserve"> Promovarea incluziunii sociale în teritoriul GAL</w:t>
            </w:r>
            <w:r w:rsidRPr="007813F4">
              <w:rPr>
                <w:rFonts w:ascii="Trebuchet MS" w:hAnsi="Trebuchet MS"/>
                <w:b/>
                <w:bCs/>
              </w:rPr>
              <w:t xml:space="preserve"> </w:t>
            </w:r>
          </w:p>
          <w:p w:rsidR="00611105" w:rsidRPr="007813F4" w:rsidRDefault="00611105" w:rsidP="00611105">
            <w:pPr>
              <w:spacing w:after="0"/>
              <w:ind w:firstLine="567"/>
              <w:jc w:val="both"/>
              <w:rPr>
                <w:rFonts w:ascii="Trebuchet MS" w:hAnsi="Trebuchet MS"/>
                <w:b/>
                <w:bCs/>
              </w:rPr>
            </w:pPr>
            <w:r w:rsidRPr="007813F4">
              <w:rPr>
                <w:rFonts w:ascii="Trebuchet MS" w:hAnsi="Trebuchet MS"/>
                <w:b/>
                <w:bCs/>
              </w:rPr>
              <w:t>CODUL Măsurii: M4/6B</w:t>
            </w:r>
          </w:p>
          <w:p w:rsidR="00611105" w:rsidRPr="007813F4" w:rsidRDefault="00611105" w:rsidP="00611105">
            <w:pPr>
              <w:spacing w:after="0"/>
              <w:ind w:firstLine="567"/>
              <w:jc w:val="both"/>
              <w:rPr>
                <w:rFonts w:ascii="Trebuchet MS" w:eastAsia="Times New Roman" w:hAnsi="Trebuchet MS" w:cs="Times New Roman"/>
                <w:b/>
                <w:noProof/>
                <w:lang w:eastAsia="ro-RO"/>
              </w:rPr>
            </w:pPr>
            <w:r w:rsidRPr="007813F4">
              <w:rPr>
                <w:rFonts w:ascii="Trebuchet MS" w:eastAsia="Times New Roman" w:hAnsi="Trebuchet MS" w:cs="Times New Roman"/>
                <w:b/>
                <w:noProof/>
                <w:lang w:eastAsia="ro-RO"/>
              </w:rPr>
              <w:t>Sinergia cu alte măsuri din SDL</w:t>
            </w:r>
          </w:p>
          <w:p w:rsidR="00611105" w:rsidRPr="007813F4" w:rsidRDefault="00611105" w:rsidP="00611105">
            <w:pPr>
              <w:spacing w:after="0"/>
              <w:ind w:firstLine="567"/>
              <w:jc w:val="both"/>
              <w:rPr>
                <w:rFonts w:ascii="Trebuchet MS" w:eastAsia="Times New Roman" w:hAnsi="Trebuchet MS" w:cs="Times New Roman"/>
                <w:b/>
                <w:noProof/>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P6:</w:t>
            </w:r>
            <w:r w:rsidRPr="007813F4">
              <w:rPr>
                <w:rFonts w:ascii="Trebuchet MS" w:hAnsi="Trebuchet MS" w:cs="Trebuchet MS"/>
                <w:color w:val="000000"/>
              </w:rPr>
              <w:t xml:space="preserve"> </w:t>
            </w:r>
            <w:r w:rsidRPr="007813F4">
              <w:rPr>
                <w:rFonts w:ascii="Trebuchet MS" w:hAnsi="Trebuchet MS" w:cs="EUAlbertina"/>
                <w:b/>
                <w:i/>
                <w:color w:val="000000"/>
              </w:rPr>
              <w:t xml:space="preserve">promovarea incluziunii sociale, a reducerii sărăciei și a dezvoltării economice în zonele rurale </w:t>
            </w:r>
            <w:del w:id="418" w:author="Sargetia GAL" w:date="2018-05-09T22:28:00Z">
              <w:r w:rsidRPr="007813F4" w:rsidDel="00BD6B40">
                <w:rPr>
                  <w:rFonts w:ascii="Trebuchet MS" w:hAnsi="Trebuchet MS" w:cs="EUAlbertina"/>
                  <w:b/>
                  <w:i/>
                  <w:color w:val="000000"/>
                </w:rPr>
                <w:delText>4</w:delText>
              </w:r>
            </w:del>
            <w:r w:rsidRPr="007813F4">
              <w:rPr>
                <w:rFonts w:ascii="Trebuchet MS" w:hAnsi="Trebuchet MS" w:cs="EUAlbertina"/>
                <w:b/>
                <w:i/>
                <w:color w:val="000000"/>
              </w:rPr>
              <w:t xml:space="preserve"> </w:t>
            </w:r>
            <w:ins w:id="419" w:author="Sargetia GAL" w:date="2018-05-09T22:28:00Z">
              <w:r w:rsidRPr="007813F4">
                <w:rPr>
                  <w:rFonts w:ascii="Trebuchet MS" w:hAnsi="Trebuchet MS" w:cs="EUAlbertina"/>
                  <w:b/>
                  <w:i/>
                  <w:color w:val="000000"/>
                </w:rPr>
                <w:t>5</w:t>
              </w:r>
            </w:ins>
            <w:r w:rsidRPr="007813F4">
              <w:rPr>
                <w:rFonts w:ascii="Trebuchet MS" w:hAnsi="Trebuchet MS" w:cs="EUAlbertina"/>
                <w:color w:val="000000"/>
              </w:rPr>
              <w:t xml:space="preserve">  măsuri distincte, și anume:</w:t>
            </w:r>
          </w:p>
          <w:p w:rsidR="00611105" w:rsidRPr="007813F4" w:rsidRDefault="00611105" w:rsidP="00611105">
            <w:pPr>
              <w:spacing w:after="0"/>
              <w:jc w:val="both"/>
              <w:rPr>
                <w:rFonts w:ascii="Trebuchet MS" w:hAnsi="Trebuchet MS"/>
                <w:bCs/>
              </w:rPr>
            </w:pPr>
            <w:r w:rsidRPr="007813F4">
              <w:rPr>
                <w:rFonts w:ascii="Trebuchet MS" w:eastAsia="Times New Roman" w:hAnsi="Trebuchet MS" w:cs="Times New Roman"/>
                <w:noProof/>
                <w:lang w:eastAsia="ro-RO"/>
              </w:rPr>
              <w:t xml:space="preserve">Măsura M1 </w:t>
            </w:r>
            <w:r w:rsidRPr="007813F4">
              <w:rPr>
                <w:rFonts w:ascii="Trebuchet MS" w:hAnsi="Trebuchet MS"/>
                <w:noProof/>
              </w:rPr>
              <w:t xml:space="preserve">Dezvoltarea satelor și servicii de bază în vederea creșterii calității vieții </w:t>
            </w:r>
            <w:r w:rsidRPr="007813F4">
              <w:rPr>
                <w:rFonts w:ascii="Trebuchet MS" w:hAnsi="Trebuchet MS"/>
                <w:bCs/>
              </w:rPr>
              <w:t xml:space="preserve">în teritoriul GAL  </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bCs/>
              </w:rPr>
              <w:t xml:space="preserve">Măsura M2: </w:t>
            </w:r>
            <w:r w:rsidRPr="007813F4">
              <w:rPr>
                <w:rFonts w:ascii="Trebuchet MS" w:hAnsi="Trebuchet MS" w:cs="Trebuchet MS"/>
                <w:color w:val="000000"/>
              </w:rPr>
              <w:t>Înființarea de activități neagricole în teritoriul GAL</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cs="Trebuchet MS"/>
                <w:color w:val="000000"/>
              </w:rPr>
              <w:t xml:space="preserve">Măsura M3: </w:t>
            </w:r>
            <w:r w:rsidRPr="007813F4">
              <w:rPr>
                <w:rFonts w:ascii="Trebuchet MS" w:hAnsi="Trebuchet MS"/>
                <w:noProof/>
              </w:rPr>
              <w:t>Crearea și dezvoltarea de activități neagricole în teritoriul GAL</w:t>
            </w:r>
          </w:p>
          <w:p w:rsidR="00611105" w:rsidRPr="007813F4" w:rsidRDefault="00611105" w:rsidP="00611105">
            <w:pPr>
              <w:spacing w:after="0"/>
              <w:jc w:val="both"/>
              <w:rPr>
                <w:ins w:id="420" w:author="Sargetia GAL" w:date="2018-05-09T22:28:00Z"/>
                <w:rFonts w:ascii="Trebuchet MS" w:hAnsi="Trebuchet MS" w:cs="Trebuchet MS"/>
                <w:color w:val="000000"/>
              </w:rPr>
            </w:pPr>
            <w:r w:rsidRPr="007813F4">
              <w:rPr>
                <w:rFonts w:ascii="Trebuchet MS" w:hAnsi="Trebuchet MS" w:cs="Trebuchet MS"/>
                <w:color w:val="000000"/>
              </w:rPr>
              <w:t>Măsura M4: Promovarea incluziunii sociale în teritoriul GAL</w:t>
            </w:r>
          </w:p>
          <w:p w:rsidR="00611105" w:rsidRPr="007813F4" w:rsidRDefault="00611105" w:rsidP="00611105">
            <w:pPr>
              <w:spacing w:after="0"/>
              <w:jc w:val="both"/>
              <w:rPr>
                <w:ins w:id="421" w:author="Sargetia GAL" w:date="2018-05-09T22:28:00Z"/>
                <w:rFonts w:ascii="Trebuchet MS" w:hAnsi="Trebuchet MS" w:cs="Trebuchet MS"/>
                <w:color w:val="000000"/>
              </w:rPr>
            </w:pPr>
            <w:ins w:id="422" w:author="Sargetia GAL" w:date="2018-05-09T22:28:00Z">
              <w:r w:rsidRPr="007813F4">
                <w:rPr>
                  <w:rFonts w:ascii="Trebuchet MS" w:hAnsi="Trebuchet MS" w:cs="Trebuchet MS"/>
                  <w:color w:val="000000"/>
                </w:rPr>
                <w:t>Măsura M8: Investiții în tehnologii forestiere, în prelucrarea și marketingului produselor forestiere în teritoriul GAL</w:t>
              </w:r>
            </w:ins>
          </w:p>
          <w:p w:rsidR="00611105" w:rsidRPr="007813F4" w:rsidRDefault="00611105" w:rsidP="00611105">
            <w:pPr>
              <w:spacing w:after="0"/>
              <w:ind w:firstLine="567"/>
              <w:jc w:val="both"/>
              <w:rPr>
                <w:rFonts w:ascii="Trebuchet MS" w:hAnsi="Trebuchet MS"/>
                <w:i/>
              </w:rPr>
            </w:pPr>
            <w:r w:rsidRPr="007813F4">
              <w:rPr>
                <w:rFonts w:ascii="Trebuchet MS" w:eastAsia="Times New Roman" w:hAnsi="Trebuchet MS" w:cs="Times New Roman"/>
                <w:b/>
                <w:i/>
                <w:noProof/>
                <w:lang w:eastAsia="ro-RO"/>
              </w:rPr>
              <w:t>Măsura 4  este în sinergie cu măsurile M1, M2</w:t>
            </w:r>
            <w:ins w:id="423" w:author="Sargetia GAL" w:date="2018-05-28T13:27:00Z">
              <w:r w:rsidRPr="007813F4">
                <w:rPr>
                  <w:rFonts w:ascii="Trebuchet MS" w:eastAsia="Times New Roman" w:hAnsi="Trebuchet MS" w:cs="Times New Roman"/>
                  <w:b/>
                  <w:i/>
                  <w:noProof/>
                  <w:lang w:eastAsia="ro-RO"/>
                </w:rPr>
                <w:t xml:space="preserve">, </w:t>
              </w:r>
            </w:ins>
            <w:del w:id="424" w:author="Sargetia GAL" w:date="2018-05-28T13:28:00Z">
              <w:r w:rsidRPr="007813F4" w:rsidDel="00767131">
                <w:rPr>
                  <w:rFonts w:ascii="Trebuchet MS" w:eastAsia="Times New Roman" w:hAnsi="Trebuchet MS" w:cs="Times New Roman"/>
                  <w:b/>
                  <w:i/>
                  <w:noProof/>
                  <w:lang w:eastAsia="ro-RO"/>
                </w:rPr>
                <w:delText>și</w:delText>
              </w:r>
            </w:del>
            <w:r w:rsidRPr="007813F4">
              <w:rPr>
                <w:rFonts w:ascii="Trebuchet MS" w:eastAsia="Times New Roman" w:hAnsi="Trebuchet MS" w:cs="Times New Roman"/>
                <w:b/>
                <w:i/>
                <w:noProof/>
                <w:lang w:eastAsia="ro-RO"/>
              </w:rPr>
              <w:t xml:space="preserve"> M3 </w:t>
            </w:r>
            <w:ins w:id="425" w:author="Sargetia GAL" w:date="2018-05-28T13:28:00Z">
              <w:r w:rsidRPr="007813F4">
                <w:rPr>
                  <w:rFonts w:ascii="Trebuchet MS" w:eastAsia="Times New Roman" w:hAnsi="Trebuchet MS" w:cs="Times New Roman"/>
                  <w:b/>
                  <w:i/>
                  <w:noProof/>
                  <w:lang w:eastAsia="ro-RO"/>
                </w:rPr>
                <w:t>și M8</w:t>
              </w:r>
            </w:ins>
            <w:r w:rsidRPr="007813F4">
              <w:rPr>
                <w:rFonts w:ascii="Trebuchet MS" w:eastAsia="Times New Roman" w:hAnsi="Trebuchet MS" w:cs="Times New Roman"/>
                <w:b/>
                <w:i/>
                <w:noProof/>
                <w:lang w:eastAsia="ro-RO"/>
              </w:rPr>
              <w:t>.</w:t>
            </w:r>
            <w:r w:rsidRPr="007813F4">
              <w:rPr>
                <w:rFonts w:ascii="Trebuchet MS" w:hAnsi="Trebuchet MS" w:cs="Trebuchet MS"/>
                <w:i/>
                <w:color w:val="000000"/>
              </w:rPr>
              <w:t xml:space="preserve"> </w:t>
            </w:r>
          </w:p>
          <w:p w:rsidR="00611105" w:rsidRPr="007813F4" w:rsidRDefault="00611105" w:rsidP="00611105">
            <w:pPr>
              <w:spacing w:after="240" w:line="240" w:lineRule="auto"/>
              <w:contextualSpacing/>
              <w:jc w:val="both"/>
              <w:rPr>
                <w:rFonts w:ascii="Trebuchet MS" w:eastAsia="Times New Roman" w:hAnsi="Trebuchet MS" w:cs="Times New Roman"/>
                <w:noProof/>
              </w:rPr>
            </w:pPr>
          </w:p>
          <w:p w:rsidR="00611105" w:rsidRPr="007813F4" w:rsidRDefault="00611105" w:rsidP="00611105">
            <w:pPr>
              <w:spacing w:after="0"/>
              <w:ind w:firstLine="567"/>
              <w:jc w:val="both"/>
              <w:rPr>
                <w:rFonts w:ascii="Trebuchet MS" w:hAnsi="Trebuchet MS"/>
                <w:b/>
                <w:bCs/>
              </w:rPr>
            </w:pPr>
            <w:r w:rsidRPr="007813F4">
              <w:rPr>
                <w:rFonts w:ascii="Trebuchet MS" w:hAnsi="Trebuchet MS"/>
                <w:b/>
                <w:noProof/>
              </w:rPr>
              <w:t>Denumirea măsurii:</w:t>
            </w:r>
            <w:r w:rsidRPr="007813F4">
              <w:rPr>
                <w:rFonts w:ascii="Trebuchet MS" w:hAnsi="Trebuchet MS"/>
                <w:noProof/>
              </w:rPr>
              <w:t xml:space="preserve"> Instalarea tinerilor fermieri în teritoriul GAL</w:t>
            </w:r>
          </w:p>
          <w:p w:rsidR="00611105" w:rsidRPr="007813F4" w:rsidRDefault="00611105" w:rsidP="00611105">
            <w:pPr>
              <w:spacing w:after="0"/>
              <w:ind w:firstLine="567"/>
              <w:jc w:val="both"/>
              <w:rPr>
                <w:rFonts w:ascii="Trebuchet MS" w:hAnsi="Trebuchet MS"/>
                <w:b/>
                <w:bCs/>
              </w:rPr>
            </w:pPr>
            <w:r w:rsidRPr="007813F4">
              <w:rPr>
                <w:rFonts w:ascii="Trebuchet MS" w:hAnsi="Trebuchet MS"/>
                <w:b/>
                <w:bCs/>
              </w:rPr>
              <w:t>CODUL Măsurii: M5/2B</w:t>
            </w:r>
          </w:p>
          <w:p w:rsidR="00611105" w:rsidRPr="007813F4" w:rsidRDefault="00611105" w:rsidP="00611105">
            <w:pPr>
              <w:spacing w:after="0"/>
              <w:ind w:firstLine="567"/>
              <w:jc w:val="both"/>
              <w:rPr>
                <w:rFonts w:ascii="Trebuchet MS" w:eastAsia="Times New Roman" w:hAnsi="Trebuchet MS" w:cs="Times New Roman"/>
                <w:b/>
                <w:noProof/>
                <w:lang w:eastAsia="ro-RO"/>
              </w:rPr>
            </w:pPr>
            <w:r w:rsidRPr="007813F4">
              <w:rPr>
                <w:rFonts w:ascii="Trebuchet MS" w:eastAsia="Times New Roman" w:hAnsi="Trebuchet MS" w:cs="Times New Roman"/>
                <w:b/>
                <w:noProof/>
                <w:lang w:eastAsia="ro-RO"/>
              </w:rPr>
              <w:t>Sinergia cu alte măsuri din SDL</w:t>
            </w:r>
          </w:p>
          <w:p w:rsidR="00611105" w:rsidRPr="007813F4" w:rsidRDefault="00611105" w:rsidP="00611105">
            <w:pPr>
              <w:spacing w:after="0"/>
              <w:ind w:firstLine="567"/>
              <w:jc w:val="both"/>
              <w:rPr>
                <w:rFonts w:ascii="Trebuchet MS" w:eastAsia="Times New Roman" w:hAnsi="Trebuchet MS" w:cs="Times New Roman"/>
                <w:b/>
                <w:noProof/>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P2:</w:t>
            </w:r>
            <w:r w:rsidRPr="007813F4">
              <w:rPr>
                <w:rFonts w:ascii="Trebuchet MS" w:hAnsi="Trebuchet MS" w:cs="Trebuchet MS"/>
                <w:color w:val="000000"/>
              </w:rPr>
              <w:t xml:space="preserve"> </w:t>
            </w:r>
            <w:r w:rsidRPr="007813F4">
              <w:rPr>
                <w:rFonts w:ascii="Trebuchet MS" w:eastAsia="Times New Roman" w:hAnsi="Trebuchet MS" w:cs="Times New Roman"/>
                <w:b/>
                <w:i/>
                <w:noProof/>
                <w:lang w:eastAsia="ro-RO"/>
              </w:rPr>
              <w:t xml:space="preserve">creșterea viabilității exploatațiilor și a competitivității tuturor tipurilor de agricultură în toate regiunile și promovarea tehnologiilor agricole inovatoare </w:t>
            </w:r>
            <w:del w:id="426" w:author="Sargetia GAL" w:date="2018-05-09T22:35:00Z">
              <w:r w:rsidRPr="007813F4" w:rsidDel="00A5433F">
                <w:rPr>
                  <w:rFonts w:ascii="Trebuchet MS" w:eastAsia="Times New Roman" w:hAnsi="Trebuchet MS" w:cs="Times New Roman"/>
                  <w:b/>
                  <w:i/>
                  <w:noProof/>
                  <w:lang w:eastAsia="ro-RO"/>
                </w:rPr>
                <w:delText>și a gestionării durabile a pădurilor</w:delText>
              </w:r>
              <w:r w:rsidRPr="007813F4" w:rsidDel="00A5433F">
                <w:rPr>
                  <w:rFonts w:ascii="Trebuchet MS" w:eastAsia="Times New Roman" w:hAnsi="Trebuchet MS" w:cs="Times New Roman"/>
                  <w:i/>
                  <w:noProof/>
                  <w:lang w:eastAsia="ro-RO"/>
                </w:rPr>
                <w:delText xml:space="preserve"> </w:delText>
              </w:r>
            </w:del>
            <w:del w:id="427" w:author="Sargetia GAL" w:date="2018-05-09T22:33:00Z">
              <w:r w:rsidRPr="007813F4" w:rsidDel="00A5433F">
                <w:rPr>
                  <w:rFonts w:ascii="Trebuchet MS" w:hAnsi="Trebuchet MS" w:cs="EUAlbertina"/>
                  <w:color w:val="000000"/>
                </w:rPr>
                <w:delText>3</w:delText>
              </w:r>
            </w:del>
            <w:ins w:id="428" w:author="Sargetia GAL" w:date="2018-05-09T22:33:00Z">
              <w:r w:rsidRPr="007813F4">
                <w:rPr>
                  <w:rFonts w:ascii="Trebuchet MS" w:hAnsi="Trebuchet MS" w:cs="EUAlbertina"/>
                  <w:color w:val="000000"/>
                </w:rPr>
                <w:t>2</w:t>
              </w:r>
            </w:ins>
            <w:r w:rsidRPr="007813F4">
              <w:rPr>
                <w:rFonts w:ascii="Trebuchet MS" w:hAnsi="Trebuchet MS" w:cs="EUAlbertina"/>
                <w:color w:val="000000"/>
              </w:rPr>
              <w:t xml:space="preserve"> măsuri distincte, și anume:</w:t>
            </w:r>
          </w:p>
          <w:p w:rsidR="00611105" w:rsidRPr="007813F4" w:rsidRDefault="00611105" w:rsidP="00611105">
            <w:pPr>
              <w:spacing w:after="0"/>
              <w:jc w:val="both"/>
              <w:rPr>
                <w:rFonts w:ascii="Trebuchet MS" w:hAnsi="Trebuchet MS"/>
                <w:bCs/>
              </w:rPr>
            </w:pPr>
            <w:r w:rsidRPr="007813F4">
              <w:rPr>
                <w:rFonts w:ascii="Trebuchet MS" w:eastAsia="Times New Roman" w:hAnsi="Trebuchet MS" w:cs="Times New Roman"/>
                <w:noProof/>
                <w:lang w:eastAsia="ro-RO"/>
              </w:rPr>
              <w:t>Măsura M5: Instalarea tinerilor fermieri în teritoriul GAL</w:t>
            </w:r>
            <w:r w:rsidRPr="007813F4">
              <w:rPr>
                <w:rFonts w:ascii="Trebuchet MS" w:hAnsi="Trebuchet MS"/>
                <w:bCs/>
              </w:rPr>
              <w:t xml:space="preserve">  </w:t>
            </w:r>
          </w:p>
          <w:p w:rsidR="00611105" w:rsidRPr="007813F4" w:rsidRDefault="00611105" w:rsidP="00611105">
            <w:pPr>
              <w:spacing w:after="0"/>
              <w:jc w:val="both"/>
              <w:rPr>
                <w:rFonts w:ascii="Trebuchet MS" w:hAnsi="Trebuchet MS" w:cs="Trebuchet MS"/>
                <w:color w:val="000000"/>
              </w:rPr>
            </w:pPr>
            <w:r w:rsidRPr="007813F4">
              <w:rPr>
                <w:rFonts w:ascii="Trebuchet MS" w:hAnsi="Trebuchet MS"/>
                <w:bCs/>
              </w:rPr>
              <w:t>Măsura M6: Dezvoltarea exploatațiilor agricole în teritoriul GAL</w:t>
            </w:r>
          </w:p>
          <w:p w:rsidR="00611105" w:rsidRPr="007813F4" w:rsidDel="00A5433F" w:rsidRDefault="00611105" w:rsidP="00611105">
            <w:pPr>
              <w:spacing w:after="0"/>
              <w:jc w:val="both"/>
              <w:rPr>
                <w:del w:id="429" w:author="Sargetia GAL" w:date="2018-05-09T22:33:00Z"/>
                <w:rFonts w:ascii="Trebuchet MS" w:hAnsi="Trebuchet MS" w:cs="Trebuchet MS"/>
                <w:color w:val="000000"/>
              </w:rPr>
            </w:pPr>
            <w:del w:id="430" w:author="Sargetia GAL" w:date="2018-05-09T22:33:00Z">
              <w:r w:rsidRPr="007813F4" w:rsidDel="00A5433F">
                <w:rPr>
                  <w:rFonts w:ascii="Trebuchet MS" w:hAnsi="Trebuchet MS" w:cs="Trebuchet MS"/>
                  <w:color w:val="000000"/>
                </w:rPr>
                <w:delText>Măsura M8: Investiții în tehnologii forestiere și în prelucrarea și comercializarea produselor forestiere</w:delText>
              </w:r>
            </w:del>
          </w:p>
          <w:p w:rsidR="00611105" w:rsidRPr="007813F4" w:rsidRDefault="00611105" w:rsidP="00611105">
            <w:pPr>
              <w:spacing w:after="0"/>
              <w:jc w:val="both"/>
              <w:rPr>
                <w:rFonts w:ascii="Trebuchet MS" w:hAnsi="Trebuchet MS"/>
                <w:i/>
                <w:lang w:val="it-IT"/>
              </w:rPr>
            </w:pPr>
            <w:r w:rsidRPr="007813F4">
              <w:rPr>
                <w:rFonts w:ascii="Trebuchet MS" w:eastAsia="Times New Roman" w:hAnsi="Trebuchet MS" w:cs="Times New Roman"/>
                <w:b/>
                <w:i/>
                <w:noProof/>
                <w:lang w:eastAsia="ro-RO"/>
              </w:rPr>
              <w:t>Măsura M5 este în sinergie cu măsura M</w:t>
            </w:r>
            <w:del w:id="431" w:author="Sargetia GAL" w:date="2018-05-28T10:40:00Z">
              <w:r w:rsidRPr="007813F4" w:rsidDel="005C1EA0">
                <w:rPr>
                  <w:rFonts w:ascii="Trebuchet MS" w:eastAsia="Times New Roman" w:hAnsi="Trebuchet MS" w:cs="Times New Roman"/>
                  <w:b/>
                  <w:i/>
                  <w:noProof/>
                  <w:lang w:eastAsia="ro-RO"/>
                </w:rPr>
                <w:delText>1</w:delText>
              </w:r>
            </w:del>
            <w:r w:rsidRPr="007813F4">
              <w:rPr>
                <w:rFonts w:ascii="Trebuchet MS" w:eastAsia="Times New Roman" w:hAnsi="Trebuchet MS" w:cs="Times New Roman"/>
                <w:b/>
                <w:i/>
                <w:noProof/>
                <w:lang w:eastAsia="ro-RO"/>
              </w:rPr>
              <w:t xml:space="preserve"> </w:t>
            </w:r>
            <w:ins w:id="432" w:author="Sargetia GAL" w:date="2018-05-28T10:40:00Z">
              <w:r w:rsidRPr="007813F4">
                <w:rPr>
                  <w:rFonts w:ascii="Trebuchet MS" w:eastAsia="Times New Roman" w:hAnsi="Trebuchet MS" w:cs="Times New Roman"/>
                  <w:b/>
                  <w:i/>
                  <w:noProof/>
                  <w:lang w:eastAsia="ro-RO"/>
                </w:rPr>
                <w:t>6</w:t>
              </w:r>
            </w:ins>
            <w:r w:rsidRPr="007813F4">
              <w:rPr>
                <w:rFonts w:ascii="Trebuchet MS" w:eastAsia="Times New Roman" w:hAnsi="Trebuchet MS" w:cs="Times New Roman"/>
                <w:b/>
                <w:i/>
                <w:noProof/>
                <w:lang w:eastAsia="ro-RO"/>
              </w:rPr>
              <w:t>.</w:t>
            </w:r>
            <w:r w:rsidRPr="007813F4">
              <w:rPr>
                <w:rFonts w:ascii="Trebuchet MS" w:hAnsi="Trebuchet MS" w:cs="Trebuchet MS"/>
                <w:i/>
                <w:color w:val="000000"/>
              </w:rPr>
              <w:t xml:space="preserve"> </w:t>
            </w:r>
          </w:p>
          <w:p w:rsidR="00611105" w:rsidRPr="007813F4" w:rsidRDefault="00611105" w:rsidP="00611105">
            <w:pPr>
              <w:spacing w:after="240" w:line="240" w:lineRule="auto"/>
              <w:contextualSpacing/>
              <w:jc w:val="both"/>
              <w:rPr>
                <w:rFonts w:ascii="Trebuchet MS" w:eastAsia="Times New Roman" w:hAnsi="Trebuchet MS" w:cs="Times New Roman"/>
                <w:noProof/>
              </w:rPr>
            </w:pPr>
          </w:p>
          <w:p w:rsidR="00611105" w:rsidRPr="007813F4" w:rsidRDefault="00611105" w:rsidP="00611105">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Dezvoltarea exploatațiilor agricole în teritoriul GAL</w:t>
            </w:r>
          </w:p>
          <w:p w:rsidR="00611105" w:rsidRPr="007813F4" w:rsidRDefault="00611105" w:rsidP="00611105">
            <w:pPr>
              <w:spacing w:after="0"/>
              <w:ind w:firstLine="567"/>
              <w:jc w:val="both"/>
              <w:rPr>
                <w:rFonts w:ascii="Trebuchet MS" w:hAnsi="Trebuchet MS"/>
                <w:b/>
                <w:bCs/>
              </w:rPr>
            </w:pPr>
            <w:r w:rsidRPr="007813F4">
              <w:rPr>
                <w:rFonts w:ascii="Trebuchet MS" w:hAnsi="Trebuchet MS"/>
                <w:b/>
                <w:bCs/>
              </w:rPr>
              <w:t>CODUL Măsurii: M6/2A</w:t>
            </w:r>
          </w:p>
          <w:p w:rsidR="00611105" w:rsidRPr="007813F4" w:rsidRDefault="00611105" w:rsidP="00611105">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611105" w:rsidRPr="007813F4" w:rsidRDefault="00611105" w:rsidP="00611105">
            <w:pPr>
              <w:spacing w:after="0"/>
              <w:ind w:firstLine="567"/>
              <w:jc w:val="both"/>
              <w:rPr>
                <w:rFonts w:ascii="Trebuchet MS" w:eastAsia="Times New Roman" w:hAnsi="Trebuchet MS" w:cs="Times New Roman"/>
                <w:b/>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P2:</w:t>
            </w:r>
            <w:r w:rsidRPr="007813F4">
              <w:rPr>
                <w:rFonts w:ascii="Trebuchet MS" w:hAnsi="Trebuchet MS" w:cs="Trebuchet MS"/>
                <w:color w:val="000000"/>
              </w:rPr>
              <w:t xml:space="preserve"> </w:t>
            </w:r>
            <w:r w:rsidRPr="007813F4">
              <w:rPr>
                <w:rFonts w:ascii="Trebuchet MS" w:eastAsia="Times New Roman" w:hAnsi="Trebuchet MS" w:cs="Times New Roman"/>
                <w:b/>
                <w:i/>
                <w:lang w:eastAsia="ro-RO"/>
              </w:rPr>
              <w:t xml:space="preserve">creșterea viabilității exploatațiilor și a competitivității tuturor tipurilor de agricultură în toate regiunile și promovarea tehnologiilor agricole inovatoare </w:t>
            </w:r>
            <w:del w:id="433" w:author="Sargetia GAL" w:date="2018-05-09T22:47:00Z">
              <w:r w:rsidRPr="007813F4" w:rsidDel="00C6636C">
                <w:rPr>
                  <w:rFonts w:ascii="Trebuchet MS" w:eastAsia="Times New Roman" w:hAnsi="Trebuchet MS" w:cs="Times New Roman"/>
                  <w:b/>
                  <w:i/>
                  <w:lang w:eastAsia="ro-RO"/>
                </w:rPr>
                <w:delText>și a gestionării durabile a pădurilor</w:delText>
              </w:r>
              <w:r w:rsidRPr="007813F4" w:rsidDel="00C6636C">
                <w:rPr>
                  <w:rFonts w:ascii="Trebuchet MS" w:eastAsia="Times New Roman" w:hAnsi="Trebuchet MS" w:cs="Times New Roman"/>
                  <w:i/>
                  <w:lang w:eastAsia="ro-RO"/>
                </w:rPr>
                <w:delText xml:space="preserve"> </w:delText>
              </w:r>
              <w:r w:rsidRPr="007813F4" w:rsidDel="00C6636C">
                <w:rPr>
                  <w:rFonts w:ascii="Trebuchet MS" w:hAnsi="Trebuchet MS" w:cs="EUAlbertina"/>
                  <w:color w:val="000000"/>
                </w:rPr>
                <w:delText>3</w:delText>
              </w:r>
            </w:del>
            <w:ins w:id="434" w:author="Sargetia GAL" w:date="2018-05-09T22:48:00Z">
              <w:r w:rsidRPr="007813F4">
                <w:rPr>
                  <w:rFonts w:ascii="Trebuchet MS" w:hAnsi="Trebuchet MS" w:cs="EUAlbertina"/>
                  <w:color w:val="000000"/>
                </w:rPr>
                <w:t>2</w:t>
              </w:r>
            </w:ins>
            <w:r w:rsidRPr="007813F4">
              <w:rPr>
                <w:rFonts w:ascii="Trebuchet MS" w:hAnsi="Trebuchet MS" w:cs="EUAlbertina"/>
                <w:color w:val="000000"/>
              </w:rPr>
              <w:t xml:space="preserve"> măsuri distincte, și anume:</w:t>
            </w:r>
            <w:r w:rsidRPr="007813F4">
              <w:rPr>
                <w:rFonts w:ascii="Trebuchet MS" w:eastAsia="Times New Roman" w:hAnsi="Trebuchet MS" w:cs="Times New Roman"/>
                <w:b/>
                <w:lang w:eastAsia="ro-RO"/>
              </w:rPr>
              <w:t xml:space="preserve"> </w:t>
            </w:r>
            <w:r w:rsidRPr="007813F4">
              <w:rPr>
                <w:rFonts w:ascii="Trebuchet MS" w:eastAsia="Times New Roman" w:hAnsi="Trebuchet MS" w:cs="Times New Roman"/>
                <w:lang w:eastAsia="ro-RO"/>
              </w:rPr>
              <w:t xml:space="preserve">Măsura M5: Instalarea tinerilor fermieri în teritoriul GAL; </w:t>
            </w:r>
            <w:r w:rsidRPr="007813F4">
              <w:rPr>
                <w:rFonts w:ascii="Trebuchet MS" w:hAnsi="Trebuchet MS"/>
                <w:bCs/>
              </w:rPr>
              <w:t>Măsura M6: Dezvoltarea exploatațiilor agricole în teritoriul GAL și</w:t>
            </w:r>
            <w:del w:id="435" w:author="Sargetia GAL" w:date="2018-05-09T22:48:00Z">
              <w:r w:rsidRPr="007813F4" w:rsidDel="00C6636C">
                <w:rPr>
                  <w:rFonts w:ascii="Trebuchet MS" w:hAnsi="Trebuchet MS"/>
                  <w:bCs/>
                </w:rPr>
                <w:delText xml:space="preserve"> </w:delText>
              </w:r>
              <w:r w:rsidRPr="007813F4" w:rsidDel="00C6636C">
                <w:rPr>
                  <w:rFonts w:ascii="Trebuchet MS" w:hAnsi="Trebuchet MS" w:cs="Trebuchet MS"/>
                  <w:color w:val="000000"/>
                </w:rPr>
                <w:delText>Măsura M8: Investiții în tehnologii forestiere și în prelucrarea și marketingul produselor forestiere în teritoriul GAL</w:delText>
              </w:r>
            </w:del>
            <w:r w:rsidRPr="007813F4">
              <w:rPr>
                <w:rFonts w:ascii="Trebuchet MS" w:hAnsi="Trebuchet MS" w:cs="Trebuchet MS"/>
                <w:color w:val="000000"/>
              </w:rPr>
              <w:t>.</w:t>
            </w:r>
          </w:p>
          <w:p w:rsidR="00611105" w:rsidRPr="007813F4" w:rsidRDefault="00611105" w:rsidP="00611105">
            <w:pPr>
              <w:spacing w:after="0"/>
              <w:jc w:val="both"/>
              <w:rPr>
                <w:rFonts w:ascii="Trebuchet MS" w:hAnsi="Trebuchet MS"/>
                <w:i/>
                <w:lang w:val="it-IT"/>
              </w:rPr>
            </w:pPr>
            <w:r w:rsidRPr="007813F4">
              <w:rPr>
                <w:rFonts w:ascii="Trebuchet MS" w:eastAsia="Times New Roman" w:hAnsi="Trebuchet MS" w:cs="Times New Roman"/>
                <w:b/>
                <w:i/>
                <w:lang w:eastAsia="ro-RO"/>
              </w:rPr>
              <w:t>Măsura M6 este în sinergie cu măsura M5.</w:t>
            </w:r>
            <w:r w:rsidRPr="007813F4">
              <w:rPr>
                <w:rFonts w:ascii="Trebuchet MS" w:hAnsi="Trebuchet MS" w:cs="Trebuchet MS"/>
                <w:i/>
                <w:color w:val="000000"/>
              </w:rPr>
              <w:t xml:space="preserve"> </w:t>
            </w:r>
          </w:p>
          <w:p w:rsidR="00611105" w:rsidRPr="007813F4" w:rsidRDefault="00611105" w:rsidP="00611105">
            <w:pPr>
              <w:spacing w:after="240" w:line="240" w:lineRule="auto"/>
              <w:contextualSpacing/>
              <w:jc w:val="both"/>
              <w:rPr>
                <w:rFonts w:ascii="Trebuchet MS" w:eastAsia="Times New Roman" w:hAnsi="Trebuchet MS" w:cs="Times New Roman"/>
                <w:noProof/>
              </w:rPr>
            </w:pPr>
          </w:p>
          <w:p w:rsidR="00611105" w:rsidRPr="007813F4" w:rsidRDefault="00611105" w:rsidP="00611105">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Investiții în tehnologii forestiere</w:t>
            </w:r>
            <w:ins w:id="436" w:author="Sargetia GAL" w:date="2018-05-09T19:01:00Z">
              <w:r w:rsidRPr="007813F4">
                <w:rPr>
                  <w:rFonts w:ascii="Trebuchet MS" w:hAnsi="Trebuchet MS"/>
                </w:rPr>
                <w:t>,</w:t>
              </w:r>
            </w:ins>
            <w:r w:rsidRPr="007813F4">
              <w:rPr>
                <w:rFonts w:ascii="Trebuchet MS" w:hAnsi="Trebuchet MS"/>
              </w:rPr>
              <w:t xml:space="preserve"> </w:t>
            </w:r>
            <w:del w:id="437" w:author="Sargetia GAL" w:date="2018-05-09T19:01:00Z">
              <w:r w:rsidRPr="007813F4" w:rsidDel="009A424B">
                <w:rPr>
                  <w:rFonts w:ascii="Trebuchet MS" w:hAnsi="Trebuchet MS"/>
                </w:rPr>
                <w:delText>și</w:delText>
              </w:r>
            </w:del>
            <w:r w:rsidRPr="007813F4">
              <w:rPr>
                <w:rFonts w:ascii="Trebuchet MS" w:hAnsi="Trebuchet MS"/>
              </w:rPr>
              <w:t xml:space="preserve"> în prelucrarea și marketingul produselor forestiere în teritoriul GAL</w:t>
            </w:r>
          </w:p>
          <w:p w:rsidR="00611105" w:rsidRPr="007813F4" w:rsidRDefault="00611105" w:rsidP="00611105">
            <w:pPr>
              <w:spacing w:after="0"/>
              <w:ind w:firstLine="567"/>
              <w:jc w:val="both"/>
              <w:rPr>
                <w:rFonts w:ascii="Trebuchet MS" w:hAnsi="Trebuchet MS"/>
                <w:b/>
                <w:bCs/>
              </w:rPr>
            </w:pPr>
            <w:r w:rsidRPr="007813F4">
              <w:rPr>
                <w:rFonts w:ascii="Trebuchet MS" w:hAnsi="Trebuchet MS"/>
                <w:b/>
                <w:bCs/>
              </w:rPr>
              <w:t>CODUL Măsurii: M8/</w:t>
            </w:r>
            <w:del w:id="438" w:author="Sargetia GAL" w:date="2018-05-09T17:22:00Z">
              <w:r w:rsidRPr="007813F4" w:rsidDel="00A44E52">
                <w:rPr>
                  <w:rFonts w:ascii="Trebuchet MS" w:hAnsi="Trebuchet MS"/>
                  <w:b/>
                  <w:bCs/>
                </w:rPr>
                <w:delText>2C+</w:delText>
              </w:r>
            </w:del>
            <w:ins w:id="439" w:author="Sargetia GAL" w:date="2018-05-09T17:23:00Z">
              <w:r w:rsidRPr="007813F4">
                <w:rPr>
                  <w:rFonts w:ascii="Trebuchet MS" w:hAnsi="Trebuchet MS"/>
                  <w:b/>
                  <w:bCs/>
                </w:rPr>
                <w:t>5C</w:t>
              </w:r>
            </w:ins>
            <w:ins w:id="440" w:author="Sargetia GAL" w:date="2018-05-09T20:17:00Z">
              <w:r w:rsidRPr="007813F4">
                <w:rPr>
                  <w:rFonts w:ascii="Trebuchet MS" w:hAnsi="Trebuchet MS"/>
                  <w:b/>
                  <w:bCs/>
                </w:rPr>
                <w:t>,6A</w:t>
              </w:r>
            </w:ins>
          </w:p>
          <w:p w:rsidR="00611105" w:rsidRPr="007813F4" w:rsidRDefault="00611105" w:rsidP="00611105">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611105" w:rsidRPr="007813F4" w:rsidRDefault="00611105" w:rsidP="00611105">
            <w:pPr>
              <w:spacing w:after="0"/>
              <w:ind w:firstLine="720"/>
              <w:jc w:val="both"/>
              <w:rPr>
                <w:ins w:id="441" w:author="Sargetia GAL" w:date="2018-05-09T23:02:00Z"/>
                <w:rFonts w:ascii="Trebuchet MS" w:eastAsia="Times New Roman" w:hAnsi="Trebuchet MS" w:cs="Times New Roman"/>
                <w:i/>
                <w:lang w:eastAsia="ro-RO"/>
              </w:rPr>
            </w:pPr>
            <w:r w:rsidRPr="007813F4">
              <w:rPr>
                <w:rFonts w:ascii="Trebuchet MS" w:hAnsi="Trebuchet MS" w:cs="Trebuchet MS"/>
                <w:color w:val="000000"/>
              </w:rPr>
              <w:t xml:space="preserve">Prin SDL s-au propus pentru prioritatea </w:t>
            </w:r>
            <w:ins w:id="442" w:author="Sargetia GAL" w:date="2018-05-09T23:15:00Z">
              <w:r w:rsidRPr="007813F4">
                <w:rPr>
                  <w:rFonts w:ascii="Trebuchet MS" w:hAnsi="Trebuchet MS" w:cs="Trebuchet MS"/>
                  <w:b/>
                  <w:i/>
                  <w:color w:val="000000"/>
                </w:rPr>
                <w:t xml:space="preserve">P1 Dezvoltarea economică și socială a teritoriului </w:t>
              </w:r>
            </w:ins>
            <w:ins w:id="443" w:author="Sargetia GAL" w:date="2018-05-09T23:16:00Z">
              <w:r w:rsidRPr="007813F4">
                <w:rPr>
                  <w:rFonts w:ascii="Trebuchet MS" w:hAnsi="Trebuchet MS" w:cs="Trebuchet MS"/>
                  <w:b/>
                  <w:i/>
                  <w:color w:val="000000"/>
                </w:rPr>
                <w:t>GAL, asigurarea gestionării durabie a resurselor naturale și combaterea schimbărilor climatice corespunzătoare</w:t>
              </w:r>
              <w:r w:rsidRPr="007813F4">
                <w:rPr>
                  <w:rFonts w:ascii="Trebuchet MS" w:hAnsi="Trebuchet MS" w:cs="Trebuchet MS"/>
                  <w:i/>
                  <w:color w:val="000000"/>
                </w:rPr>
                <w:t xml:space="preserve"> </w:t>
              </w:r>
            </w:ins>
            <w:ins w:id="444" w:author="Sargetia GAL" w:date="2018-05-09T22:57:00Z">
              <w:r w:rsidRPr="007813F4">
                <w:rPr>
                  <w:rFonts w:ascii="Trebuchet MS" w:hAnsi="Trebuchet MS"/>
                  <w:b/>
                  <w:bCs/>
                  <w:i/>
                </w:rPr>
                <w:t>P5</w:t>
              </w:r>
            </w:ins>
            <w:ins w:id="445" w:author="Sargetia GAL" w:date="2018-05-09T22:59:00Z">
              <w:r w:rsidRPr="007813F4">
                <w:rPr>
                  <w:rFonts w:ascii="Trebuchet MS" w:hAnsi="Trebuchet MS"/>
                  <w:b/>
                  <w:bCs/>
                  <w:i/>
                </w:rPr>
                <w:t>:</w:t>
              </w:r>
            </w:ins>
            <w:ins w:id="446" w:author="Sargetia GAL" w:date="2018-05-09T22:57:00Z">
              <w:r w:rsidRPr="007813F4">
                <w:rPr>
                  <w:rFonts w:ascii="Trebuchet MS" w:hAnsi="Trebuchet MS"/>
                  <w:b/>
                  <w:bCs/>
                  <w:i/>
                </w:rPr>
                <w:t xml:space="preserve"> </w:t>
              </w:r>
            </w:ins>
            <w:ins w:id="447" w:author="Sargetia GAL" w:date="2018-05-09T19:47:00Z">
              <w:r w:rsidRPr="007813F4">
                <w:rPr>
                  <w:rFonts w:ascii="Trebuchet MS" w:eastAsia="Times New Roman" w:hAnsi="Trebuchet MS" w:cs="Times New Roman"/>
                  <w:b/>
                  <w:i/>
                  <w:lang w:eastAsia="ro-RO"/>
                </w:rPr>
                <w:t>promovarea utilizării eficiente a resurselor și sprijinirea tranzi</w:t>
              </w:r>
            </w:ins>
            <w:ins w:id="448" w:author="Sargetia GAL" w:date="2018-05-09T19:48:00Z">
              <w:r w:rsidRPr="007813F4">
                <w:rPr>
                  <w:rFonts w:ascii="Trebuchet MS" w:eastAsia="Times New Roman" w:hAnsi="Trebuchet MS" w:cs="Times New Roman"/>
                  <w:b/>
                  <w:i/>
                  <w:lang w:eastAsia="ro-RO"/>
                </w:rPr>
                <w:t>ției către o economie cu emisii reduse de carbon și reziliență la schimbările climatice în sectoarele agicol, alimentar ș</w:t>
              </w:r>
            </w:ins>
            <w:ins w:id="449" w:author="Sargetia GAL" w:date="2018-05-09T19:49:00Z">
              <w:r w:rsidRPr="007813F4">
                <w:rPr>
                  <w:rFonts w:ascii="Trebuchet MS" w:eastAsia="Times New Roman" w:hAnsi="Trebuchet MS" w:cs="Times New Roman"/>
                  <w:b/>
                  <w:i/>
                  <w:lang w:eastAsia="ro-RO"/>
                </w:rPr>
                <w:t>i silvic</w:t>
              </w:r>
            </w:ins>
            <w:ins w:id="450" w:author="Sargetia GAL" w:date="2018-05-09T23:22:00Z">
              <w:r w:rsidRPr="007813F4">
                <w:rPr>
                  <w:rFonts w:ascii="Trebuchet MS" w:eastAsia="Times New Roman" w:hAnsi="Trebuchet MS" w:cs="Times New Roman"/>
                  <w:b/>
                  <w:i/>
                  <w:lang w:eastAsia="ro-RO"/>
                </w:rPr>
                <w:t>, art. 5 punctul 5 (c) și (e),</w:t>
              </w:r>
            </w:ins>
            <w:ins w:id="451" w:author="Sargetia GAL" w:date="2018-05-09T22:59:00Z">
              <w:r w:rsidRPr="007813F4">
                <w:rPr>
                  <w:rFonts w:ascii="Trebuchet MS" w:eastAsia="Times New Roman" w:hAnsi="Trebuchet MS" w:cs="Times New Roman"/>
                  <w:b/>
                  <w:i/>
                  <w:lang w:eastAsia="ro-RO"/>
                </w:rPr>
                <w:t xml:space="preserve"> și</w:t>
              </w:r>
              <w:r w:rsidRPr="007813F4">
                <w:rPr>
                  <w:rFonts w:ascii="Trebuchet MS" w:eastAsia="Times New Roman" w:hAnsi="Trebuchet MS" w:cs="Times New Roman"/>
                  <w:i/>
                  <w:lang w:eastAsia="ro-RO"/>
                </w:rPr>
                <w:t xml:space="preserve"> </w:t>
              </w:r>
              <w:r w:rsidRPr="007813F4">
                <w:rPr>
                  <w:rFonts w:ascii="Trebuchet MS" w:eastAsia="Times New Roman" w:hAnsi="Trebuchet MS" w:cs="Times New Roman"/>
                  <w:b/>
                  <w:i/>
                  <w:lang w:eastAsia="ro-RO"/>
                </w:rPr>
                <w:t>P6</w:t>
              </w:r>
              <w:r w:rsidRPr="007813F4">
                <w:rPr>
                  <w:rFonts w:ascii="Trebuchet MS" w:eastAsia="Times New Roman" w:hAnsi="Trebuchet MS" w:cs="Times New Roman"/>
                  <w:i/>
                  <w:lang w:eastAsia="ro-RO"/>
                </w:rPr>
                <w:t>:</w:t>
              </w:r>
            </w:ins>
            <w:ins w:id="452" w:author="Sargetia GAL" w:date="2018-05-09T23:00:00Z">
              <w:r w:rsidRPr="007813F4">
                <w:rPr>
                  <w:rFonts w:ascii="Trebuchet MS" w:eastAsia="Times New Roman" w:hAnsi="Trebuchet MS" w:cs="Times New Roman"/>
                  <w:i/>
                  <w:lang w:eastAsia="ro-RO"/>
                </w:rPr>
                <w:t xml:space="preserve"> </w:t>
              </w:r>
            </w:ins>
            <w:ins w:id="453" w:author="Sargetia GAL" w:date="2018-05-09T22:59:00Z">
              <w:r w:rsidRPr="007813F4">
                <w:rPr>
                  <w:rFonts w:ascii="Trebuchet MS" w:eastAsia="Times New Roman" w:hAnsi="Trebuchet MS" w:cs="Times New Roman"/>
                  <w:b/>
                  <w:i/>
                  <w:lang w:eastAsia="ro-RO"/>
                </w:rPr>
                <w:t>promovarea incluziunii sociale, reducerea sărăciei și dezvoltare economică în zonele rurale</w:t>
              </w:r>
            </w:ins>
            <w:ins w:id="454" w:author="Sargetia GAL" w:date="2018-05-09T23:19:00Z">
              <w:r w:rsidRPr="007813F4">
                <w:rPr>
                  <w:rFonts w:ascii="Trebuchet MS" w:eastAsia="Times New Roman" w:hAnsi="Trebuchet MS" w:cs="Times New Roman"/>
                  <w:b/>
                  <w:i/>
                  <w:lang w:eastAsia="ro-RO"/>
                </w:rPr>
                <w:t xml:space="preserve"> din Regulamentul UE nr. 1305/2013,</w:t>
              </w:r>
            </w:ins>
            <w:ins w:id="455" w:author="Sargetia GAL" w:date="2018-05-09T23:23:00Z">
              <w:r w:rsidRPr="007813F4">
                <w:rPr>
                  <w:rFonts w:ascii="Trebuchet MS" w:eastAsia="Times New Roman" w:hAnsi="Trebuchet MS" w:cs="Times New Roman"/>
                  <w:b/>
                  <w:i/>
                  <w:lang w:eastAsia="ro-RO"/>
                </w:rPr>
                <w:t xml:space="preserve"> </w:t>
              </w:r>
            </w:ins>
            <w:ins w:id="456" w:author="Sargetia GAL" w:date="2018-05-09T23:22:00Z">
              <w:r w:rsidRPr="007813F4">
                <w:rPr>
                  <w:rFonts w:ascii="Trebuchet MS" w:eastAsia="Times New Roman" w:hAnsi="Trebuchet MS" w:cs="Times New Roman"/>
                  <w:b/>
                  <w:i/>
                  <w:lang w:eastAsia="ro-RO"/>
                </w:rPr>
                <w:t xml:space="preserve">art. </w:t>
              </w:r>
            </w:ins>
            <w:ins w:id="457" w:author="Sargetia GAL" w:date="2018-05-09T23:23:00Z">
              <w:r w:rsidRPr="007813F4">
                <w:rPr>
                  <w:rFonts w:ascii="Trebuchet MS" w:eastAsia="Times New Roman" w:hAnsi="Trebuchet MS" w:cs="Times New Roman"/>
                  <w:b/>
                  <w:i/>
                  <w:lang w:eastAsia="ro-RO"/>
                </w:rPr>
                <w:t>5 punctul 6 (a) și (b)</w:t>
              </w:r>
            </w:ins>
            <w:ins w:id="458" w:author="Sargetia GAL" w:date="2018-05-09T23:20:00Z">
              <w:r w:rsidRPr="007813F4">
                <w:rPr>
                  <w:rFonts w:ascii="Trebuchet MS" w:eastAsia="Times New Roman" w:hAnsi="Trebuchet MS" w:cs="Times New Roman"/>
                  <w:b/>
                  <w:i/>
                  <w:lang w:eastAsia="ro-RO"/>
                </w:rPr>
                <w:t xml:space="preserve">, </w:t>
              </w:r>
            </w:ins>
            <w:ins w:id="459" w:author="Sargetia GAL" w:date="2018-05-09T23:02:00Z">
              <w:r w:rsidRPr="007813F4">
                <w:rPr>
                  <w:rFonts w:ascii="Trebuchet MS" w:eastAsia="Times New Roman" w:hAnsi="Trebuchet MS" w:cs="Times New Roman"/>
                  <w:i/>
                  <w:lang w:eastAsia="ro-RO"/>
                </w:rPr>
                <w:t xml:space="preserve">5 măsuri </w:t>
              </w:r>
            </w:ins>
            <w:ins w:id="460" w:author="Sargetia GAL" w:date="2018-05-09T23:04:00Z">
              <w:r w:rsidRPr="007813F4">
                <w:rPr>
                  <w:rFonts w:ascii="Trebuchet MS" w:eastAsia="Times New Roman" w:hAnsi="Trebuchet MS" w:cs="Times New Roman"/>
                  <w:i/>
                  <w:lang w:eastAsia="ro-RO"/>
                </w:rPr>
                <w:t xml:space="preserve">distincte </w:t>
              </w:r>
            </w:ins>
            <w:ins w:id="461" w:author="Sargetia GAL" w:date="2018-05-09T23:02:00Z">
              <w:r w:rsidRPr="007813F4">
                <w:rPr>
                  <w:rFonts w:ascii="Trebuchet MS" w:eastAsia="Times New Roman" w:hAnsi="Trebuchet MS" w:cs="Times New Roman"/>
                  <w:i/>
                  <w:lang w:eastAsia="ro-RO"/>
                </w:rPr>
                <w:t>și anume:</w:t>
              </w:r>
            </w:ins>
          </w:p>
          <w:p w:rsidR="00611105" w:rsidRPr="007813F4" w:rsidRDefault="00611105" w:rsidP="00611105">
            <w:pPr>
              <w:spacing w:after="0"/>
              <w:jc w:val="both"/>
              <w:rPr>
                <w:ins w:id="462" w:author="Sargetia GAL" w:date="2018-05-09T23:05:00Z"/>
                <w:rFonts w:ascii="Trebuchet MS" w:eastAsia="Times New Roman" w:hAnsi="Trebuchet MS" w:cs="Times New Roman"/>
                <w:i/>
                <w:lang w:eastAsia="ro-RO"/>
              </w:rPr>
            </w:pPr>
            <w:ins w:id="463" w:author="Sargetia GAL" w:date="2018-05-09T23:04:00Z">
              <w:r w:rsidRPr="007813F4">
                <w:rPr>
                  <w:rFonts w:ascii="Trebuchet MS" w:eastAsia="Times New Roman" w:hAnsi="Trebuchet MS" w:cs="Times New Roman"/>
                  <w:i/>
                  <w:lang w:eastAsia="ro-RO"/>
                </w:rPr>
                <w:t>M</w:t>
              </w:r>
            </w:ins>
            <w:ins w:id="464" w:author="Sargetia GAL" w:date="2018-05-09T23:05:00Z">
              <w:r w:rsidRPr="007813F4">
                <w:rPr>
                  <w:rFonts w:ascii="Trebuchet MS" w:eastAsia="Times New Roman" w:hAnsi="Trebuchet MS" w:cs="Times New Roman"/>
                  <w:i/>
                  <w:lang w:eastAsia="ro-RO"/>
                </w:rPr>
                <w:t>ăsura M1 Dezvoltarea satelor și servicii de bază în vederea creșterii calității vieții în teritoriul GAL</w:t>
              </w:r>
            </w:ins>
          </w:p>
          <w:p w:rsidR="00611105" w:rsidRPr="007813F4" w:rsidRDefault="00611105" w:rsidP="00611105">
            <w:pPr>
              <w:spacing w:after="0"/>
              <w:jc w:val="both"/>
              <w:rPr>
                <w:ins w:id="465" w:author="Sargetia GAL" w:date="2018-05-09T23:06:00Z"/>
                <w:rFonts w:ascii="Trebuchet MS" w:eastAsia="Times New Roman" w:hAnsi="Trebuchet MS" w:cs="Times New Roman"/>
                <w:i/>
                <w:lang w:eastAsia="ro-RO"/>
              </w:rPr>
            </w:pPr>
            <w:ins w:id="466" w:author="Sargetia GAL" w:date="2018-05-09T23:05:00Z">
              <w:r w:rsidRPr="007813F4">
                <w:rPr>
                  <w:rFonts w:ascii="Trebuchet MS" w:eastAsia="Times New Roman" w:hAnsi="Trebuchet MS" w:cs="Times New Roman"/>
                  <w:i/>
                  <w:lang w:eastAsia="ro-RO"/>
                </w:rPr>
                <w:t>Măsura</w:t>
              </w:r>
            </w:ins>
            <w:ins w:id="467" w:author="Sargetia GAL" w:date="2018-05-09T23:06:00Z">
              <w:r w:rsidRPr="007813F4">
                <w:rPr>
                  <w:rFonts w:ascii="Trebuchet MS" w:eastAsia="Times New Roman" w:hAnsi="Trebuchet MS" w:cs="Times New Roman"/>
                  <w:i/>
                  <w:lang w:eastAsia="ro-RO"/>
                </w:rPr>
                <w:t xml:space="preserve"> M2 Înființarea de activități neagricole în teritoriul GAL</w:t>
              </w:r>
            </w:ins>
          </w:p>
          <w:p w:rsidR="00611105" w:rsidRPr="007813F4" w:rsidRDefault="00611105" w:rsidP="00611105">
            <w:pPr>
              <w:spacing w:after="0"/>
              <w:jc w:val="both"/>
              <w:rPr>
                <w:ins w:id="468" w:author="Sargetia GAL" w:date="2018-05-09T23:06:00Z"/>
                <w:rFonts w:ascii="Trebuchet MS" w:eastAsia="Times New Roman" w:hAnsi="Trebuchet MS" w:cs="Times New Roman"/>
                <w:i/>
                <w:lang w:eastAsia="ro-RO"/>
              </w:rPr>
            </w:pPr>
            <w:ins w:id="469" w:author="Sargetia GAL" w:date="2018-05-09T23:06:00Z">
              <w:r w:rsidRPr="007813F4">
                <w:rPr>
                  <w:rFonts w:ascii="Trebuchet MS" w:eastAsia="Times New Roman" w:hAnsi="Trebuchet MS" w:cs="Times New Roman"/>
                  <w:i/>
                  <w:lang w:eastAsia="ro-RO"/>
                </w:rPr>
                <w:t>Măsura M3 Crearea și dezvoltarea de activități neagricole în teritoriul GAL</w:t>
              </w:r>
            </w:ins>
          </w:p>
          <w:p w:rsidR="00611105" w:rsidRPr="007813F4" w:rsidRDefault="00611105" w:rsidP="00611105">
            <w:pPr>
              <w:spacing w:after="0"/>
              <w:jc w:val="both"/>
              <w:rPr>
                <w:ins w:id="470" w:author="Sargetia GAL" w:date="2018-05-09T23:07:00Z"/>
                <w:rFonts w:ascii="Trebuchet MS" w:eastAsia="Times New Roman" w:hAnsi="Trebuchet MS" w:cs="Times New Roman"/>
                <w:i/>
                <w:lang w:eastAsia="ro-RO"/>
              </w:rPr>
            </w:pPr>
            <w:ins w:id="471" w:author="Sargetia GAL" w:date="2018-05-09T23:06:00Z">
              <w:r w:rsidRPr="007813F4">
                <w:rPr>
                  <w:rFonts w:ascii="Trebuchet MS" w:eastAsia="Times New Roman" w:hAnsi="Trebuchet MS" w:cs="Times New Roman"/>
                  <w:i/>
                  <w:lang w:eastAsia="ro-RO"/>
                </w:rPr>
                <w:t>Măsura M</w:t>
              </w:r>
            </w:ins>
            <w:ins w:id="472" w:author="Sargetia GAL" w:date="2018-05-09T23:07:00Z">
              <w:r w:rsidRPr="007813F4">
                <w:rPr>
                  <w:rFonts w:ascii="Trebuchet MS" w:eastAsia="Times New Roman" w:hAnsi="Trebuchet MS" w:cs="Times New Roman"/>
                  <w:i/>
                  <w:lang w:eastAsia="ro-RO"/>
                </w:rPr>
                <w:t>4 Promovarea incluziunii sociale</w:t>
              </w:r>
            </w:ins>
          </w:p>
          <w:p w:rsidR="00611105" w:rsidRPr="007813F4" w:rsidRDefault="00611105" w:rsidP="00611105">
            <w:pPr>
              <w:spacing w:after="0"/>
              <w:jc w:val="both"/>
              <w:rPr>
                <w:rFonts w:ascii="Trebuchet MS" w:eastAsia="Times New Roman" w:hAnsi="Trebuchet MS" w:cs="Times New Roman"/>
                <w:i/>
                <w:lang w:eastAsia="ro-RO"/>
              </w:rPr>
            </w:pPr>
            <w:ins w:id="473" w:author="Sargetia GAL" w:date="2018-05-09T23:07:00Z">
              <w:r w:rsidRPr="007813F4">
                <w:rPr>
                  <w:rFonts w:ascii="Trebuchet MS" w:eastAsia="Times New Roman" w:hAnsi="Trebuchet MS" w:cs="Times New Roman"/>
                  <w:i/>
                  <w:lang w:eastAsia="ro-RO"/>
                </w:rPr>
                <w:t>Măsura M8 Investi</w:t>
              </w:r>
            </w:ins>
            <w:ins w:id="474" w:author="Sargetia GAL" w:date="2018-05-28T13:35:00Z">
              <w:r w:rsidRPr="007813F4">
                <w:rPr>
                  <w:rFonts w:ascii="Trebuchet MS" w:eastAsia="Times New Roman" w:hAnsi="Trebuchet MS" w:cs="Times New Roman"/>
                  <w:i/>
                  <w:lang w:eastAsia="ro-RO"/>
                </w:rPr>
                <w:t>ț</w:t>
              </w:r>
            </w:ins>
            <w:ins w:id="475" w:author="Sargetia GAL" w:date="2018-05-09T23:07:00Z">
              <w:r w:rsidRPr="007813F4">
                <w:rPr>
                  <w:rFonts w:ascii="Trebuchet MS" w:eastAsia="Times New Roman" w:hAnsi="Trebuchet MS" w:cs="Times New Roman"/>
                  <w:i/>
                  <w:lang w:eastAsia="ro-RO"/>
                </w:rPr>
                <w:t xml:space="preserve">ii </w:t>
              </w:r>
            </w:ins>
            <w:ins w:id="476" w:author="Sargetia GAL" w:date="2018-05-09T23:24:00Z">
              <w:r w:rsidRPr="007813F4">
                <w:rPr>
                  <w:rFonts w:ascii="Trebuchet MS" w:eastAsia="Times New Roman" w:hAnsi="Trebuchet MS" w:cs="Times New Roman"/>
                  <w:i/>
                  <w:lang w:eastAsia="ro-RO"/>
                </w:rPr>
                <w:t>î</w:t>
              </w:r>
            </w:ins>
            <w:ins w:id="477" w:author="Sargetia GAL" w:date="2018-05-09T23:07:00Z">
              <w:r w:rsidRPr="007813F4">
                <w:rPr>
                  <w:rFonts w:ascii="Trebuchet MS" w:eastAsia="Times New Roman" w:hAnsi="Trebuchet MS" w:cs="Times New Roman"/>
                  <w:i/>
                  <w:lang w:eastAsia="ro-RO"/>
                </w:rPr>
                <w:t>n tehnologii forestiere, în prelucrarea și marketingul produselor forestiere</w:t>
              </w:r>
            </w:ins>
            <w:ins w:id="478" w:author="Sargetia GAL" w:date="2018-05-09T23:08:00Z">
              <w:r w:rsidRPr="007813F4">
                <w:rPr>
                  <w:rFonts w:ascii="Trebuchet MS" w:eastAsia="Times New Roman" w:hAnsi="Trebuchet MS" w:cs="Times New Roman"/>
                  <w:i/>
                  <w:lang w:eastAsia="ro-RO"/>
                </w:rPr>
                <w:t xml:space="preserve"> în teritoriul GAL.</w:t>
              </w:r>
            </w:ins>
            <w:del w:id="479" w:author="Sargetia GAL" w:date="2018-05-09T23:02:00Z">
              <w:r w:rsidRPr="007813F4" w:rsidDel="00734D19">
                <w:rPr>
                  <w:rFonts w:ascii="Trebuchet MS" w:eastAsia="Times New Roman" w:hAnsi="Trebuchet MS" w:cs="Times New Roman"/>
                  <w:i/>
                  <w:lang w:eastAsia="ro-RO"/>
                </w:rPr>
                <w:delText xml:space="preserve"> </w:delText>
              </w:r>
            </w:del>
          </w:p>
          <w:p w:rsidR="00611105" w:rsidRPr="007813F4" w:rsidRDefault="00611105" w:rsidP="00611105">
            <w:pPr>
              <w:spacing w:after="0"/>
              <w:jc w:val="both"/>
              <w:rPr>
                <w:rFonts w:ascii="Trebuchet MS" w:hAnsi="Trebuchet MS"/>
                <w:b/>
                <w:bCs/>
              </w:rPr>
            </w:pPr>
            <w:r w:rsidRPr="007813F4">
              <w:rPr>
                <w:rFonts w:ascii="Trebuchet MS" w:hAnsi="Trebuchet MS"/>
                <w:b/>
                <w:bCs/>
              </w:rPr>
              <w:t>Măsura M8 este în sinergie cu măsurile</w:t>
            </w:r>
            <w:del w:id="480" w:author="Sargetia GAL" w:date="2018-05-28T11:44:00Z">
              <w:r w:rsidRPr="007813F4" w:rsidDel="00847F02">
                <w:rPr>
                  <w:rFonts w:ascii="Trebuchet MS" w:hAnsi="Trebuchet MS"/>
                  <w:b/>
                  <w:bCs/>
                </w:rPr>
                <w:delText xml:space="preserve"> M5 și M6</w:delText>
              </w:r>
            </w:del>
            <w:ins w:id="481" w:author="Sargetia GAL" w:date="2018-05-28T13:36:00Z">
              <w:r w:rsidRPr="007813F4">
                <w:rPr>
                  <w:rFonts w:ascii="Trebuchet MS" w:hAnsi="Trebuchet MS"/>
                  <w:b/>
                  <w:bCs/>
                </w:rPr>
                <w:t xml:space="preserve"> </w:t>
              </w:r>
            </w:ins>
            <w:ins w:id="482" w:author="Sargetia GAL" w:date="2018-05-28T13:37:00Z">
              <w:r w:rsidRPr="007813F4">
                <w:rPr>
                  <w:rFonts w:ascii="Trebuchet MS" w:hAnsi="Trebuchet MS"/>
                  <w:b/>
                  <w:bCs/>
                </w:rPr>
                <w:t>M1,</w:t>
              </w:r>
            </w:ins>
            <w:ins w:id="483" w:author="Sargetia GAL" w:date="2018-05-28T11:44:00Z">
              <w:r w:rsidRPr="007813F4">
                <w:rPr>
                  <w:rFonts w:ascii="Trebuchet MS" w:hAnsi="Trebuchet MS"/>
                  <w:b/>
                  <w:bCs/>
                </w:rPr>
                <w:t xml:space="preserve"> M2, M3 și M4</w:t>
              </w:r>
            </w:ins>
            <w:r w:rsidRPr="007813F4">
              <w:rPr>
                <w:rFonts w:ascii="Trebuchet MS" w:hAnsi="Trebuchet MS"/>
                <w:b/>
                <w:bCs/>
              </w:rPr>
              <w:t xml:space="preserve">. </w:t>
            </w:r>
          </w:p>
          <w:p w:rsidR="00611105" w:rsidRPr="007813F4" w:rsidRDefault="00611105" w:rsidP="00611105">
            <w:pPr>
              <w:spacing w:after="240" w:line="240" w:lineRule="auto"/>
              <w:contextualSpacing/>
              <w:jc w:val="both"/>
              <w:rPr>
                <w:rFonts w:ascii="Trebuchet MS" w:eastAsia="Times New Roman" w:hAnsi="Trebuchet MS" w:cs="Times New Roman"/>
                <w:noProof/>
              </w:rPr>
            </w:pPr>
          </w:p>
          <w:p w:rsidR="00865234" w:rsidRPr="007813F4" w:rsidRDefault="00865234" w:rsidP="00865234">
            <w:pPr>
              <w:spacing w:after="0"/>
              <w:ind w:firstLine="567"/>
              <w:jc w:val="both"/>
              <w:rPr>
                <w:rFonts w:ascii="Trebuchet MS" w:hAnsi="Trebuchet MS"/>
                <w:b/>
                <w:bCs/>
              </w:rPr>
            </w:pPr>
            <w:r w:rsidRPr="007813F4">
              <w:rPr>
                <w:rFonts w:ascii="Trebuchet MS" w:hAnsi="Trebuchet MS"/>
                <w:b/>
              </w:rPr>
              <w:t>Denumirea măsurii:</w:t>
            </w:r>
            <w:r w:rsidRPr="007813F4">
              <w:rPr>
                <w:rFonts w:ascii="Trebuchet MS" w:hAnsi="Trebuchet MS"/>
              </w:rPr>
              <w:t xml:space="preserve"> Înființare grupuri și organizații de producători agricoli în teritoriul GAL</w:t>
            </w:r>
          </w:p>
          <w:p w:rsidR="00865234" w:rsidRPr="007813F4" w:rsidRDefault="00865234" w:rsidP="00865234">
            <w:pPr>
              <w:spacing w:after="0"/>
              <w:ind w:firstLine="567"/>
              <w:jc w:val="both"/>
              <w:rPr>
                <w:rFonts w:ascii="Trebuchet MS" w:hAnsi="Trebuchet MS"/>
                <w:b/>
                <w:bCs/>
              </w:rPr>
            </w:pPr>
            <w:r w:rsidRPr="007813F4">
              <w:rPr>
                <w:rFonts w:ascii="Trebuchet MS" w:hAnsi="Trebuchet MS"/>
                <w:b/>
                <w:bCs/>
              </w:rPr>
              <w:t>CODUL Măsurii: M10/3A</w:t>
            </w:r>
          </w:p>
          <w:p w:rsidR="00865234" w:rsidRPr="007813F4" w:rsidRDefault="00865234" w:rsidP="00865234">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Complementaritatea cu alte măsuri din SDL</w:t>
            </w:r>
          </w:p>
          <w:p w:rsidR="00865234" w:rsidRPr="007813F4" w:rsidRDefault="00865234" w:rsidP="00865234">
            <w:pPr>
              <w:spacing w:after="0"/>
              <w:ind w:firstLine="567"/>
              <w:jc w:val="both"/>
              <w:rPr>
                <w:rFonts w:ascii="Trebuchet MS" w:eastAsia="Times New Roman" w:hAnsi="Trebuchet MS" w:cs="Times New Roman"/>
                <w:lang w:eastAsia="ro-RO"/>
              </w:rPr>
            </w:pPr>
            <w:r w:rsidRPr="007813F4">
              <w:rPr>
                <w:rFonts w:ascii="Trebuchet MS" w:eastAsia="Times New Roman" w:hAnsi="Trebuchet MS" w:cs="Times New Roman"/>
                <w:lang w:eastAsia="ro-RO"/>
              </w:rPr>
              <w:t xml:space="preserve">Măsura </w:t>
            </w:r>
            <w:del w:id="484" w:author="Sargetia GAL" w:date="2018-05-28T12:38:00Z">
              <w:r w:rsidRPr="007813F4" w:rsidDel="00606010">
                <w:rPr>
                  <w:rFonts w:ascii="Trebuchet MS" w:eastAsia="Times New Roman" w:hAnsi="Trebuchet MS" w:cs="Times New Roman"/>
                  <w:lang w:eastAsia="ro-RO"/>
                </w:rPr>
                <w:delText>M</w:delText>
              </w:r>
            </w:del>
            <w:del w:id="485" w:author="Sargetia GAL" w:date="2018-05-28T12:37:00Z">
              <w:r w:rsidRPr="007813F4" w:rsidDel="00252549">
                <w:rPr>
                  <w:rFonts w:ascii="Trebuchet MS" w:eastAsia="Times New Roman" w:hAnsi="Trebuchet MS" w:cs="Times New Roman"/>
                  <w:lang w:eastAsia="ro-RO"/>
                </w:rPr>
                <w:delText>9</w:delText>
              </w:r>
            </w:del>
            <w:del w:id="486" w:author="Sargetia GAL" w:date="2018-05-28T12:38:00Z">
              <w:r w:rsidRPr="007813F4" w:rsidDel="00606010">
                <w:rPr>
                  <w:rFonts w:ascii="Trebuchet MS" w:eastAsia="Times New Roman" w:hAnsi="Trebuchet MS" w:cs="Times New Roman"/>
                  <w:lang w:eastAsia="ro-RO"/>
                </w:rPr>
                <w:delText xml:space="preserve">: Scheme de calitate </w:delText>
              </w:r>
            </w:del>
            <w:ins w:id="487" w:author="Sargetia GAL" w:date="2018-05-28T12:38:00Z">
              <w:r w:rsidRPr="007813F4">
                <w:rPr>
                  <w:rFonts w:ascii="Trebuchet MS" w:eastAsia="Times New Roman" w:hAnsi="Trebuchet MS" w:cs="Times New Roman"/>
                  <w:lang w:eastAsia="ro-RO"/>
                </w:rPr>
                <w:t xml:space="preserve"> </w:t>
              </w:r>
              <w:r w:rsidRPr="007813F4">
                <w:rPr>
                  <w:rFonts w:ascii="Trebuchet MS" w:hAnsi="Trebuchet MS"/>
                  <w:bCs/>
                </w:rPr>
                <w:t xml:space="preserve">M10: Înființare grupuri și organizații de producători în teritoriul GAL </w:t>
              </w:r>
            </w:ins>
            <w:r w:rsidRPr="007813F4">
              <w:rPr>
                <w:rFonts w:ascii="Trebuchet MS" w:hAnsi="Trebuchet MS"/>
                <w:bCs/>
              </w:rPr>
              <w:t xml:space="preserve">este în complementaritate cu măsura </w:t>
            </w:r>
            <w:r w:rsidRPr="007813F4">
              <w:rPr>
                <w:rFonts w:ascii="Trebuchet MS" w:eastAsia="Times New Roman" w:hAnsi="Trebuchet MS" w:cs="Times New Roman"/>
                <w:lang w:eastAsia="ro-RO"/>
              </w:rPr>
              <w:t xml:space="preserve">M1 propusă în SDL: </w:t>
            </w:r>
            <w:r w:rsidRPr="007813F4">
              <w:rPr>
                <w:rFonts w:ascii="Trebuchet MS" w:hAnsi="Trebuchet MS"/>
              </w:rPr>
              <w:t xml:space="preserve">Dezvoltarea satelor și servicii de bază în vederea creșterii calității vieții </w:t>
            </w:r>
            <w:r w:rsidRPr="007813F4">
              <w:rPr>
                <w:rFonts w:ascii="Trebuchet MS" w:hAnsi="Trebuchet MS"/>
                <w:bCs/>
              </w:rPr>
              <w:t>în teritoriul GAL, cu măsura M6: Dezvoltarea exploatațiilor agricole în teritoriul GAL</w:t>
            </w:r>
            <w:del w:id="488" w:author="Sargetia GAL" w:date="2018-05-28T12:39:00Z">
              <w:r w:rsidRPr="007813F4" w:rsidDel="00606010">
                <w:rPr>
                  <w:rFonts w:ascii="Trebuchet MS" w:hAnsi="Trebuchet MS"/>
                  <w:bCs/>
                </w:rPr>
                <w:delText xml:space="preserve"> și cu măsura M10: Înființare grupuri și organizații de producători în teritoriul GAL</w:delText>
              </w:r>
            </w:del>
            <w:r w:rsidRPr="007813F4">
              <w:rPr>
                <w:rFonts w:ascii="Trebuchet MS" w:hAnsi="Trebuchet MS"/>
                <w:bCs/>
              </w:rPr>
              <w:t xml:space="preserve">. </w:t>
            </w:r>
            <w:r w:rsidRPr="007813F4">
              <w:rPr>
                <w:rFonts w:ascii="Trebuchet MS" w:hAnsi="Trebuchet MS"/>
              </w:rPr>
              <w:t xml:space="preserve"> </w:t>
            </w:r>
          </w:p>
          <w:p w:rsidR="00865234" w:rsidRPr="007813F4" w:rsidRDefault="00865234" w:rsidP="00865234">
            <w:pPr>
              <w:autoSpaceDE w:val="0"/>
              <w:autoSpaceDN w:val="0"/>
              <w:adjustRightInd w:val="0"/>
              <w:spacing w:after="0"/>
              <w:jc w:val="both"/>
              <w:rPr>
                <w:rFonts w:ascii="Trebuchet MS" w:hAnsi="Trebuchet MS" w:cs="Trebuchet MS"/>
                <w:color w:val="000000"/>
              </w:rPr>
            </w:pPr>
            <w:r w:rsidRPr="007813F4">
              <w:rPr>
                <w:rFonts w:ascii="Trebuchet MS" w:hAnsi="Trebuchet MS" w:cs="Trebuchet MS"/>
                <w:color w:val="000000"/>
              </w:rPr>
              <w:t xml:space="preserve">Beneficiarii direcți ai măsurii </w:t>
            </w:r>
            <w:del w:id="489" w:author="Sargetia GAL" w:date="2018-05-28T12:40:00Z">
              <w:r w:rsidRPr="007813F4" w:rsidDel="00606010">
                <w:rPr>
                  <w:rFonts w:ascii="Trebuchet MS" w:hAnsi="Trebuchet MS" w:cs="Trebuchet MS"/>
                  <w:color w:val="000000"/>
                </w:rPr>
                <w:delText>M9</w:delText>
              </w:r>
            </w:del>
            <w:r w:rsidRPr="007813F4">
              <w:rPr>
                <w:rFonts w:ascii="Trebuchet MS" w:hAnsi="Trebuchet MS" w:cs="Trebuchet MS"/>
                <w:color w:val="000000"/>
              </w:rPr>
              <w:t xml:space="preserve"> </w:t>
            </w:r>
            <w:ins w:id="490" w:author="Sargetia GAL" w:date="2018-05-28T12:40:00Z">
              <w:r w:rsidRPr="007813F4">
                <w:rPr>
                  <w:rFonts w:ascii="Trebuchet MS" w:hAnsi="Trebuchet MS" w:cs="Trebuchet MS"/>
                  <w:color w:val="000000"/>
                </w:rPr>
                <w:t>M</w:t>
              </w:r>
            </w:ins>
            <w:ins w:id="491" w:author="Sargetia GAL" w:date="2018-05-28T12:41:00Z">
              <w:r w:rsidRPr="007813F4">
                <w:rPr>
                  <w:rFonts w:ascii="Trebuchet MS" w:hAnsi="Trebuchet MS" w:cs="Trebuchet MS"/>
                  <w:color w:val="000000"/>
                </w:rPr>
                <w:t xml:space="preserve">10 </w:t>
              </w:r>
            </w:ins>
            <w:r w:rsidRPr="007813F4">
              <w:rPr>
                <w:rFonts w:ascii="Trebuchet MS" w:hAnsi="Trebuchet MS" w:cs="Trebuchet MS"/>
                <w:color w:val="000000"/>
              </w:rPr>
              <w:t xml:space="preserve">sunt incluși în categoriile de beneficiari indirecți ai măsurilor de mai sus. </w:t>
            </w:r>
          </w:p>
          <w:p w:rsidR="00865234" w:rsidRPr="007813F4" w:rsidRDefault="00865234" w:rsidP="00865234">
            <w:pPr>
              <w:spacing w:after="0"/>
              <w:ind w:firstLine="567"/>
              <w:jc w:val="both"/>
              <w:rPr>
                <w:rFonts w:ascii="Trebuchet MS" w:eastAsia="Times New Roman" w:hAnsi="Trebuchet MS" w:cs="Times New Roman"/>
                <w:b/>
                <w:lang w:eastAsia="ro-RO"/>
              </w:rPr>
            </w:pPr>
            <w:r w:rsidRPr="007813F4">
              <w:rPr>
                <w:rFonts w:ascii="Trebuchet MS" w:eastAsia="Times New Roman" w:hAnsi="Trebuchet MS" w:cs="Times New Roman"/>
                <w:b/>
                <w:lang w:eastAsia="ro-RO"/>
              </w:rPr>
              <w:t>Sinergia cu alte măsuri din SDL</w:t>
            </w:r>
          </w:p>
          <w:p w:rsidR="00865234" w:rsidRPr="007813F4" w:rsidRDefault="00865234" w:rsidP="00865234">
            <w:pPr>
              <w:spacing w:after="0"/>
              <w:ind w:firstLine="567"/>
              <w:jc w:val="both"/>
              <w:rPr>
                <w:rFonts w:ascii="Trebuchet MS" w:eastAsia="Times New Roman" w:hAnsi="Trebuchet MS" w:cs="Times New Roman"/>
                <w:b/>
                <w:lang w:eastAsia="ro-RO"/>
              </w:rPr>
            </w:pPr>
            <w:r w:rsidRPr="007813F4">
              <w:rPr>
                <w:rFonts w:ascii="Trebuchet MS" w:hAnsi="Trebuchet MS" w:cs="Trebuchet MS"/>
                <w:color w:val="000000"/>
              </w:rPr>
              <w:t xml:space="preserve">Prin SDL s-au propus pentru </w:t>
            </w:r>
            <w:r w:rsidRPr="007813F4">
              <w:rPr>
                <w:rFonts w:ascii="Trebuchet MS" w:hAnsi="Trebuchet MS" w:cs="Trebuchet MS"/>
                <w:b/>
                <w:color w:val="000000"/>
              </w:rPr>
              <w:t>prioritatea P3:</w:t>
            </w:r>
            <w:r w:rsidRPr="007813F4">
              <w:rPr>
                <w:rFonts w:ascii="Trebuchet MS" w:hAnsi="Trebuchet MS" w:cs="Trebuchet MS"/>
                <w:b/>
                <w:i/>
                <w:color w:val="000000"/>
              </w:rPr>
              <w:t xml:space="preserve"> </w:t>
            </w:r>
            <w:r w:rsidRPr="007813F4">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7813F4">
              <w:rPr>
                <w:rFonts w:ascii="Trebuchet MS" w:hAnsi="Trebuchet MS" w:cs="EUAlbertina"/>
                <w:color w:val="000000"/>
              </w:rPr>
              <w:t>3 măsuri distincte, și anume:</w:t>
            </w:r>
            <w:r w:rsidRPr="007813F4">
              <w:rPr>
                <w:rFonts w:ascii="Trebuchet MS" w:eastAsia="Times New Roman" w:hAnsi="Trebuchet MS" w:cs="Times New Roman"/>
                <w:b/>
                <w:lang w:eastAsia="ro-RO"/>
              </w:rPr>
              <w:t xml:space="preserve"> </w:t>
            </w:r>
            <w:r w:rsidRPr="007813F4">
              <w:rPr>
                <w:rFonts w:ascii="Trebuchet MS" w:eastAsia="Times New Roman" w:hAnsi="Trebuchet MS" w:cs="Times New Roman"/>
                <w:lang w:eastAsia="ro-RO"/>
              </w:rPr>
              <w:t>Măsura M7: Investiții în procesarea și marketingul produselor agricole în teritoriul GAL; M9: Scheme de calitate și M10: Înființare grupuri și organizații de producători</w:t>
            </w:r>
            <w:r w:rsidRPr="007813F4">
              <w:rPr>
                <w:rFonts w:ascii="Trebuchet MS" w:hAnsi="Trebuchet MS" w:cs="Trebuchet MS"/>
                <w:color w:val="000000"/>
              </w:rPr>
              <w:t xml:space="preserve"> în teritoriul GAL. </w:t>
            </w:r>
          </w:p>
          <w:p w:rsidR="00611105" w:rsidRPr="007813F4" w:rsidRDefault="00865234" w:rsidP="00865234">
            <w:pPr>
              <w:spacing w:after="0"/>
              <w:ind w:firstLine="720"/>
              <w:jc w:val="both"/>
              <w:rPr>
                <w:rFonts w:ascii="Trebuchet MS" w:hAnsi="Trebuchet MS"/>
                <w:i/>
              </w:rPr>
            </w:pPr>
            <w:r w:rsidRPr="007813F4">
              <w:rPr>
                <w:rFonts w:ascii="Trebuchet MS" w:eastAsia="Times New Roman" w:hAnsi="Trebuchet MS" w:cs="Times New Roman"/>
                <w:b/>
                <w:i/>
                <w:lang w:eastAsia="ro-RO"/>
              </w:rPr>
              <w:t xml:space="preserve">Măsura </w:t>
            </w:r>
            <w:del w:id="492" w:author="Sargetia GAL" w:date="2018-05-28T12:41:00Z">
              <w:r w:rsidRPr="007813F4" w:rsidDel="00606010">
                <w:rPr>
                  <w:rFonts w:ascii="Trebuchet MS" w:eastAsia="Times New Roman" w:hAnsi="Trebuchet MS" w:cs="Times New Roman"/>
                  <w:b/>
                  <w:i/>
                  <w:lang w:eastAsia="ro-RO"/>
                </w:rPr>
                <w:delText>M9</w:delText>
              </w:r>
            </w:del>
            <w:r w:rsidRPr="007813F4">
              <w:rPr>
                <w:rFonts w:ascii="Trebuchet MS" w:eastAsia="Times New Roman" w:hAnsi="Trebuchet MS" w:cs="Times New Roman"/>
                <w:b/>
                <w:i/>
                <w:lang w:eastAsia="ro-RO"/>
              </w:rPr>
              <w:t xml:space="preserve"> </w:t>
            </w:r>
            <w:ins w:id="493" w:author="Sargetia GAL" w:date="2018-05-28T12:41:00Z">
              <w:r w:rsidRPr="007813F4">
                <w:rPr>
                  <w:rFonts w:ascii="Trebuchet MS" w:eastAsia="Times New Roman" w:hAnsi="Trebuchet MS" w:cs="Times New Roman"/>
                  <w:b/>
                  <w:i/>
                  <w:lang w:eastAsia="ro-RO"/>
                </w:rPr>
                <w:t xml:space="preserve">M10 </w:t>
              </w:r>
            </w:ins>
            <w:r w:rsidRPr="007813F4">
              <w:rPr>
                <w:rFonts w:ascii="Trebuchet MS" w:eastAsia="Times New Roman" w:hAnsi="Trebuchet MS" w:cs="Times New Roman"/>
                <w:b/>
                <w:i/>
                <w:lang w:eastAsia="ro-RO"/>
              </w:rPr>
              <w:t>este în sinergie cu măsurile M7 și</w:t>
            </w:r>
            <w:del w:id="494" w:author="Sargetia GAL" w:date="2018-05-28T12:42:00Z">
              <w:r w:rsidRPr="007813F4" w:rsidDel="00606010">
                <w:rPr>
                  <w:rFonts w:ascii="Trebuchet MS" w:eastAsia="Times New Roman" w:hAnsi="Trebuchet MS" w:cs="Times New Roman"/>
                  <w:b/>
                  <w:i/>
                  <w:lang w:eastAsia="ro-RO"/>
                </w:rPr>
                <w:delText xml:space="preserve"> M10</w:delText>
              </w:r>
            </w:del>
            <w:r w:rsidRPr="007813F4">
              <w:rPr>
                <w:rFonts w:ascii="Trebuchet MS" w:eastAsia="Times New Roman" w:hAnsi="Trebuchet MS" w:cs="Times New Roman"/>
                <w:b/>
                <w:i/>
                <w:lang w:eastAsia="ro-RO"/>
              </w:rPr>
              <w:t xml:space="preserve"> </w:t>
            </w:r>
            <w:ins w:id="495" w:author="Sargetia GAL" w:date="2018-05-28T12:42:00Z">
              <w:r w:rsidRPr="007813F4">
                <w:rPr>
                  <w:rFonts w:ascii="Trebuchet MS" w:eastAsia="Times New Roman" w:hAnsi="Trebuchet MS" w:cs="Times New Roman"/>
                  <w:b/>
                  <w:i/>
                  <w:lang w:eastAsia="ro-RO"/>
                </w:rPr>
                <w:t>M9</w:t>
              </w:r>
            </w:ins>
            <w:r w:rsidRPr="007813F4">
              <w:rPr>
                <w:rFonts w:ascii="Trebuchet MS" w:eastAsia="Times New Roman" w:hAnsi="Trebuchet MS" w:cs="Times New Roman"/>
                <w:b/>
                <w:i/>
                <w:lang w:eastAsia="ro-RO"/>
              </w:rPr>
              <w:t xml:space="preserve">. </w:t>
            </w:r>
            <w:r w:rsidRPr="007813F4">
              <w:rPr>
                <w:rFonts w:ascii="Trebuchet MS" w:hAnsi="Trebuchet MS" w:cs="Trebuchet MS"/>
                <w:i/>
                <w:color w:val="000000"/>
              </w:rPr>
              <w:t xml:space="preserve"> </w:t>
            </w:r>
          </w:p>
        </w:tc>
      </w:tr>
    </w:tbl>
    <w:p w:rsidR="00D46162" w:rsidRPr="007813F4" w:rsidRDefault="00D46162" w:rsidP="00DF6889">
      <w:pPr>
        <w:keepNext/>
        <w:numPr>
          <w:ilvl w:val="0"/>
          <w:numId w:val="28"/>
        </w:numPr>
        <w:spacing w:before="240" w:after="240" w:line="240" w:lineRule="auto"/>
        <w:jc w:val="both"/>
        <w:outlineLvl w:val="4"/>
        <w:rPr>
          <w:rFonts w:ascii="Trebuchet MS" w:eastAsia="Times New Roman" w:hAnsi="Trebuchet MS" w:cs="Times New Roman"/>
          <w:noProof/>
          <w:color w:val="000000"/>
          <w:u w:val="single"/>
          <w:lang w:val="fr-BE"/>
        </w:rPr>
      </w:pPr>
      <w:r w:rsidRPr="007813F4">
        <w:rPr>
          <w:rFonts w:ascii="Trebuchet MS" w:eastAsia="Times New Roman" w:hAnsi="Trebuchet MS" w:cs="Times New Roman"/>
          <w:noProof/>
          <w:color w:val="000000"/>
          <w:u w:val="single"/>
          <w:lang w:val="fr-BE"/>
        </w:rPr>
        <w:t>Efectele estimate ale modificării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0"/>
      </w:tblGrid>
      <w:tr w:rsidR="00D46162" w:rsidRPr="007813F4" w:rsidTr="00D46162">
        <w:tc>
          <w:tcPr>
            <w:tcW w:w="0" w:type="auto"/>
            <w:shd w:val="clear" w:color="auto" w:fill="auto"/>
          </w:tcPr>
          <w:p w:rsidR="00C75FAD" w:rsidRPr="007813F4" w:rsidRDefault="009E13F8" w:rsidP="009F7283">
            <w:pPr>
              <w:pStyle w:val="Frspaiere"/>
              <w:jc w:val="both"/>
              <w:rPr>
                <w:rFonts w:ascii="Trebuchet MS" w:hAnsi="Trebuchet MS"/>
              </w:rPr>
            </w:pPr>
            <w:r w:rsidRPr="007813F4">
              <w:rPr>
                <w:rFonts w:ascii="Trebuchet MS" w:hAnsi="Trebuchet MS"/>
              </w:rPr>
              <w:t xml:space="preserve">Modificarea conduce la </w:t>
            </w:r>
            <w:r w:rsidR="00C75FAD" w:rsidRPr="007813F4">
              <w:rPr>
                <w:rFonts w:ascii="Trebuchet MS" w:hAnsi="Trebuchet MS"/>
              </w:rPr>
              <w:t xml:space="preserve">elaborarea corectă a documentaților aferente </w:t>
            </w:r>
            <w:r w:rsidR="00ED273E" w:rsidRPr="007813F4">
              <w:rPr>
                <w:rFonts w:ascii="Trebuchet MS" w:hAnsi="Trebuchet MS"/>
              </w:rPr>
              <w:t xml:space="preserve">fișelor măsurilor </w:t>
            </w:r>
            <w:r w:rsidR="00C75FAD" w:rsidRPr="007813F4">
              <w:rPr>
                <w:rFonts w:ascii="Trebuchet MS" w:hAnsi="Trebuchet MS"/>
              </w:rPr>
              <w:t xml:space="preserve">cuprinse în SDL și la </w:t>
            </w:r>
            <w:r w:rsidRPr="007813F4">
              <w:rPr>
                <w:rFonts w:ascii="Trebuchet MS" w:hAnsi="Trebuchet MS"/>
              </w:rPr>
              <w:t xml:space="preserve">implementarea corecta a SDL, respectand cerintele impuse </w:t>
            </w:r>
            <w:r w:rsidR="00A95400" w:rsidRPr="007813F4">
              <w:rPr>
                <w:rFonts w:ascii="Trebuchet MS" w:hAnsi="Trebuchet MS"/>
              </w:rPr>
              <w:t>de</w:t>
            </w:r>
            <w:r w:rsidRPr="007813F4">
              <w:rPr>
                <w:rFonts w:ascii="Trebuchet MS" w:hAnsi="Trebuchet MS"/>
              </w:rPr>
              <w:t xml:space="preserve"> procedurile specifice masurii 19 LEADER. Modificarea nu afecteaza implementarea SDL si a masurilor</w:t>
            </w:r>
            <w:r w:rsidR="00C75FAD" w:rsidRPr="007813F4">
              <w:rPr>
                <w:rFonts w:ascii="Trebuchet MS" w:hAnsi="Trebuchet MS"/>
              </w:rPr>
              <w:t>.</w:t>
            </w:r>
          </w:p>
        </w:tc>
      </w:tr>
    </w:tbl>
    <w:p w:rsidR="00D46162" w:rsidRPr="007813F4" w:rsidRDefault="00D46162" w:rsidP="00DF6889">
      <w:pPr>
        <w:keepNext/>
        <w:numPr>
          <w:ilvl w:val="0"/>
          <w:numId w:val="28"/>
        </w:numPr>
        <w:spacing w:before="240" w:after="240" w:line="240" w:lineRule="auto"/>
        <w:jc w:val="both"/>
        <w:outlineLvl w:val="4"/>
        <w:rPr>
          <w:rFonts w:ascii="Trebuchet MS" w:eastAsia="Times New Roman" w:hAnsi="Trebuchet MS" w:cs="Times New Roman"/>
          <w:noProof/>
          <w:color w:val="000000"/>
          <w:u w:val="single"/>
        </w:rPr>
      </w:pPr>
      <w:r w:rsidRPr="007813F4">
        <w:rPr>
          <w:rFonts w:ascii="Trebuchet MS" w:eastAsia="Times New Roman" w:hAnsi="Trebuchet MS" w:cs="Times New Roman"/>
          <w:noProof/>
          <w:color w:val="000000"/>
          <w:u w:val="single"/>
        </w:rPr>
        <w:t>Impactul modificării asupra indicatorilor din SDL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050"/>
      </w:tblGrid>
      <w:tr w:rsidR="00D46162" w:rsidRPr="007813F4" w:rsidTr="00D46162">
        <w:trPr>
          <w:trHeight w:val="378"/>
        </w:trPr>
        <w:tc>
          <w:tcPr>
            <w:tcW w:w="0" w:type="auto"/>
            <w:shd w:val="clear" w:color="auto" w:fill="auto"/>
          </w:tcPr>
          <w:p w:rsidR="00D46162" w:rsidRPr="007813F4" w:rsidRDefault="009F7283" w:rsidP="00D46162">
            <w:pPr>
              <w:spacing w:after="0"/>
              <w:jc w:val="both"/>
              <w:rPr>
                <w:rFonts w:ascii="Trebuchet MS" w:eastAsia="Calibri" w:hAnsi="Trebuchet MS" w:cs="Times New Roman"/>
              </w:rPr>
            </w:pPr>
            <w:r w:rsidRPr="007813F4">
              <w:rPr>
                <w:rFonts w:ascii="Trebuchet MS" w:hAnsi="Trebuchet MS" w:cs="Times New Roman"/>
              </w:rPr>
              <w:t>Indicatorii de monitorizare nu vor suferi modificări.</w:t>
            </w:r>
          </w:p>
        </w:tc>
      </w:tr>
    </w:tbl>
    <w:p w:rsidR="00D46162" w:rsidRPr="007813F4" w:rsidRDefault="00D46162" w:rsidP="00B45990">
      <w:pPr>
        <w:pStyle w:val="Frspaiere"/>
        <w:rPr>
          <w:rFonts w:ascii="Trebuchet MS" w:hAnsi="Trebuchet MS"/>
        </w:rPr>
      </w:pPr>
    </w:p>
    <w:p w:rsidR="00D46162" w:rsidRPr="007813F4" w:rsidRDefault="00D46162" w:rsidP="00B45990">
      <w:pPr>
        <w:pStyle w:val="Frspaiere"/>
        <w:rPr>
          <w:rFonts w:ascii="Trebuchet MS" w:hAnsi="Trebuchet MS"/>
        </w:rPr>
      </w:pPr>
    </w:p>
    <w:p w:rsidR="00385DA4" w:rsidRPr="007813F4" w:rsidRDefault="002556E3" w:rsidP="00B45990">
      <w:pPr>
        <w:pStyle w:val="Frspaiere"/>
        <w:rPr>
          <w:rFonts w:ascii="Trebuchet MS" w:hAnsi="Trebuchet MS"/>
        </w:rPr>
      </w:pPr>
      <w:r w:rsidRPr="007813F4">
        <w:rPr>
          <w:rFonts w:ascii="Trebuchet MS" w:hAnsi="Trebuchet MS"/>
        </w:rPr>
        <w:t xml:space="preserve">De asemenea au fost remediate </w:t>
      </w:r>
      <w:r w:rsidR="00D13958" w:rsidRPr="007813F4">
        <w:rPr>
          <w:rFonts w:ascii="Trebuchet MS" w:hAnsi="Trebuchet MS"/>
        </w:rPr>
        <w:t>erori</w:t>
      </w:r>
      <w:r w:rsidRPr="007813F4">
        <w:rPr>
          <w:rFonts w:ascii="Trebuchet MS" w:hAnsi="Trebuchet MS"/>
        </w:rPr>
        <w:t xml:space="preserve"> de </w:t>
      </w:r>
      <w:r w:rsidR="00DD7A4C" w:rsidRPr="007813F4">
        <w:rPr>
          <w:rFonts w:ascii="Trebuchet MS" w:hAnsi="Trebuchet MS"/>
        </w:rPr>
        <w:t>ortografie</w:t>
      </w:r>
      <w:r w:rsidRPr="007813F4">
        <w:rPr>
          <w:rFonts w:ascii="Trebuchet MS" w:hAnsi="Trebuchet MS"/>
        </w:rPr>
        <w:t xml:space="preserve"> pe text acolo unde a fost cazul.</w:t>
      </w:r>
    </w:p>
    <w:p w:rsidR="00385DA4" w:rsidRPr="007813F4" w:rsidRDefault="00385DA4" w:rsidP="00B45990">
      <w:pPr>
        <w:pStyle w:val="Frspaiere"/>
        <w:rPr>
          <w:rFonts w:ascii="Trebuchet MS" w:hAnsi="Trebuchet MS"/>
        </w:rPr>
      </w:pPr>
    </w:p>
    <w:p w:rsidR="00385DA4" w:rsidRPr="007813F4" w:rsidRDefault="00385DA4" w:rsidP="00B45990">
      <w:pPr>
        <w:pStyle w:val="Frspaiere"/>
        <w:rPr>
          <w:rFonts w:ascii="Trebuchet MS" w:hAnsi="Trebuchet MS"/>
        </w:rPr>
      </w:pPr>
    </w:p>
    <w:p w:rsidR="002C22A6" w:rsidRPr="007813F4" w:rsidRDefault="002C22A6" w:rsidP="00B45990">
      <w:pPr>
        <w:pStyle w:val="Frspaiere"/>
        <w:rPr>
          <w:rFonts w:ascii="Trebuchet MS" w:hAnsi="Trebuchet MS"/>
        </w:rPr>
      </w:pPr>
    </w:p>
    <w:p w:rsidR="002C22A6" w:rsidRPr="007813F4" w:rsidRDefault="002C22A6" w:rsidP="00B45990">
      <w:pPr>
        <w:pStyle w:val="Frspaiere"/>
        <w:rPr>
          <w:rFonts w:ascii="Trebuchet MS" w:hAnsi="Trebuchet MS"/>
        </w:rPr>
      </w:pPr>
    </w:p>
    <w:p w:rsidR="00385DA4" w:rsidRPr="007813F4" w:rsidRDefault="00385DA4" w:rsidP="00B45990">
      <w:pPr>
        <w:pStyle w:val="Frspaiere"/>
        <w:rPr>
          <w:rFonts w:ascii="Trebuchet MS" w:hAnsi="Trebuchet MS"/>
        </w:rPr>
      </w:pPr>
    </w:p>
    <w:p w:rsidR="00B45990" w:rsidRPr="007813F4" w:rsidRDefault="00B45990" w:rsidP="00B45990">
      <w:pPr>
        <w:pStyle w:val="Frspaiere"/>
        <w:rPr>
          <w:rFonts w:ascii="Trebuchet MS" w:hAnsi="Trebuchet MS"/>
        </w:rPr>
      </w:pPr>
      <w:r w:rsidRPr="007813F4">
        <w:rPr>
          <w:rFonts w:ascii="Trebuchet MS" w:hAnsi="Trebuchet MS"/>
        </w:rPr>
        <w:t>Reprezentant legal/Manager proiect,</w:t>
      </w:r>
    </w:p>
    <w:p w:rsidR="00B45990" w:rsidRPr="007813F4" w:rsidRDefault="00B45990" w:rsidP="00B45990">
      <w:pPr>
        <w:pStyle w:val="Frspaiere"/>
        <w:rPr>
          <w:rFonts w:ascii="Trebuchet MS" w:hAnsi="Trebuchet MS"/>
        </w:rPr>
      </w:pPr>
      <w:r w:rsidRPr="007813F4">
        <w:rPr>
          <w:rFonts w:ascii="Trebuchet MS" w:hAnsi="Trebuchet MS"/>
        </w:rPr>
        <w:t>JIBETEAN Ioan Dorin</w:t>
      </w:r>
    </w:p>
    <w:p w:rsidR="00B45990" w:rsidRPr="007813F4" w:rsidRDefault="00B45990" w:rsidP="00701095">
      <w:pPr>
        <w:rPr>
          <w:rFonts w:ascii="Trebuchet MS" w:hAnsi="Trebuchet MS"/>
        </w:rPr>
      </w:pPr>
    </w:p>
    <w:sectPr w:rsidR="00B45990" w:rsidRPr="007813F4" w:rsidSect="00CC1836">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6C89" w:rsidRDefault="00E26C89" w:rsidP="0012285E">
      <w:pPr>
        <w:spacing w:after="0" w:line="240" w:lineRule="auto"/>
      </w:pPr>
      <w:r>
        <w:separator/>
      </w:r>
    </w:p>
  </w:endnote>
  <w:endnote w:type="continuationSeparator" w:id="0">
    <w:p w:rsidR="00E26C89" w:rsidRDefault="00E26C89" w:rsidP="00122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Bold">
    <w:altName w:val="Calibri"/>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Linotype">
    <w:panose1 w:val="00000000000000000000"/>
    <w:charset w:val="00"/>
    <w:family w:val="auto"/>
    <w:notTrueType/>
    <w:pitch w:val="default"/>
    <w:sig w:usb0="00000003" w:usb1="00000000" w:usb2="00000000" w:usb3="00000000" w:csb0="00000001" w:csb1="00000000"/>
  </w:font>
  <w:font w:name="Calibri-Bold">
    <w:altName w:val="Arial"/>
    <w:panose1 w:val="00000000000000000000"/>
    <w:charset w:val="00"/>
    <w:family w:val="swiss"/>
    <w:notTrueType/>
    <w:pitch w:val="default"/>
    <w:sig w:usb0="00000001"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6C89" w:rsidRDefault="00E26C89" w:rsidP="0012285E">
      <w:pPr>
        <w:spacing w:after="0" w:line="240" w:lineRule="auto"/>
      </w:pPr>
      <w:r>
        <w:separator/>
      </w:r>
    </w:p>
  </w:footnote>
  <w:footnote w:type="continuationSeparator" w:id="0">
    <w:p w:rsidR="00E26C89" w:rsidRDefault="00E26C89" w:rsidP="0012285E">
      <w:pPr>
        <w:spacing w:after="0" w:line="240" w:lineRule="auto"/>
      </w:pPr>
      <w:r>
        <w:continuationSeparator/>
      </w:r>
    </w:p>
  </w:footnote>
  <w:footnote w:id="1">
    <w:p w:rsidR="003664E6" w:rsidRDefault="003664E6" w:rsidP="00701095">
      <w:pPr>
        <w:pStyle w:val="Textnotdesubsol"/>
      </w:pPr>
      <w:r>
        <w:rPr>
          <w:rStyle w:val="Referinnotdesubsol"/>
        </w:rPr>
        <w:footnoteRef/>
      </w:r>
      <w:r>
        <w:t xml:space="preserve"> </w:t>
      </w:r>
      <w:r w:rsidRPr="00542272">
        <w:t xml:space="preserve">conform </w:t>
      </w:r>
      <w:r>
        <w:t>încadrării tipurilor de modificări</w:t>
      </w:r>
      <w:r w:rsidRPr="00542272">
        <w:t xml:space="preserve"> din </w:t>
      </w:r>
      <w:r>
        <w:t>prezentul Ghid.</w:t>
      </w:r>
    </w:p>
  </w:footnote>
  <w:footnote w:id="2">
    <w:p w:rsidR="003664E6" w:rsidRDefault="003664E6" w:rsidP="00701095">
      <w:pPr>
        <w:pStyle w:val="Textnotdesubsol"/>
      </w:pPr>
      <w:r>
        <w:rPr>
          <w:rStyle w:val="Referinnotdesubsol"/>
        </w:rPr>
        <w:footnoteRef/>
      </w:r>
      <w:r>
        <w:t xml:space="preserve"> numărul modificării solicitate în anul curent.</w:t>
      </w:r>
    </w:p>
  </w:footnote>
  <w:footnote w:id="3">
    <w:p w:rsidR="003664E6" w:rsidRDefault="003664E6" w:rsidP="00701095">
      <w:pPr>
        <w:pStyle w:val="Textnotdesubsol"/>
      </w:pPr>
      <w:r>
        <w:rPr>
          <w:rStyle w:val="Referinnotdesubsol"/>
        </w:rPr>
        <w:footnoteRef/>
      </w:r>
      <w:r>
        <w:t xml:space="preserve"> fiecare modificare va fi completată conform punctelor a,b,c,d.</w:t>
      </w:r>
    </w:p>
  </w:footnote>
  <w:footnote w:id="4">
    <w:p w:rsidR="003664E6" w:rsidRDefault="003664E6" w:rsidP="00AA5922">
      <w:pPr>
        <w:pStyle w:val="Textnotdesubsol"/>
      </w:pPr>
      <w:r>
        <w:rPr>
          <w:rStyle w:val="Referinnotdesubsol"/>
        </w:rPr>
        <w:footnoteRef/>
      </w:r>
      <w:r>
        <w:t xml:space="preserve"> fiecare modificare va fi completată conform punctelor a,b,c,d.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E02C4"/>
    <w:multiLevelType w:val="hybridMultilevel"/>
    <w:tmpl w:val="A454C342"/>
    <w:lvl w:ilvl="0" w:tplc="0410000F">
      <w:start w:val="1"/>
      <w:numFmt w:val="decimal"/>
      <w:lvlText w:val="%1."/>
      <w:lvlJc w:val="left"/>
      <w:pPr>
        <w:ind w:left="-2259" w:hanging="360"/>
      </w:pPr>
    </w:lvl>
    <w:lvl w:ilvl="1" w:tplc="04100019" w:tentative="1">
      <w:start w:val="1"/>
      <w:numFmt w:val="lowerLetter"/>
      <w:lvlText w:val="%2."/>
      <w:lvlJc w:val="left"/>
      <w:pPr>
        <w:ind w:left="-1539" w:hanging="360"/>
      </w:pPr>
    </w:lvl>
    <w:lvl w:ilvl="2" w:tplc="0410001B" w:tentative="1">
      <w:start w:val="1"/>
      <w:numFmt w:val="lowerRoman"/>
      <w:lvlText w:val="%3."/>
      <w:lvlJc w:val="right"/>
      <w:pPr>
        <w:ind w:left="-819" w:hanging="180"/>
      </w:pPr>
    </w:lvl>
    <w:lvl w:ilvl="3" w:tplc="0410000F" w:tentative="1">
      <w:start w:val="1"/>
      <w:numFmt w:val="decimal"/>
      <w:lvlText w:val="%4."/>
      <w:lvlJc w:val="left"/>
      <w:pPr>
        <w:ind w:left="-99" w:hanging="360"/>
      </w:pPr>
    </w:lvl>
    <w:lvl w:ilvl="4" w:tplc="04100019" w:tentative="1">
      <w:start w:val="1"/>
      <w:numFmt w:val="lowerLetter"/>
      <w:lvlText w:val="%5."/>
      <w:lvlJc w:val="left"/>
      <w:pPr>
        <w:ind w:left="621" w:hanging="360"/>
      </w:pPr>
    </w:lvl>
    <w:lvl w:ilvl="5" w:tplc="0410001B" w:tentative="1">
      <w:start w:val="1"/>
      <w:numFmt w:val="lowerRoman"/>
      <w:lvlText w:val="%6."/>
      <w:lvlJc w:val="right"/>
      <w:pPr>
        <w:ind w:left="1341" w:hanging="180"/>
      </w:pPr>
    </w:lvl>
    <w:lvl w:ilvl="6" w:tplc="0410000F" w:tentative="1">
      <w:start w:val="1"/>
      <w:numFmt w:val="decimal"/>
      <w:lvlText w:val="%7."/>
      <w:lvlJc w:val="left"/>
      <w:pPr>
        <w:ind w:left="2061" w:hanging="360"/>
      </w:pPr>
    </w:lvl>
    <w:lvl w:ilvl="7" w:tplc="04100019" w:tentative="1">
      <w:start w:val="1"/>
      <w:numFmt w:val="lowerLetter"/>
      <w:lvlText w:val="%8."/>
      <w:lvlJc w:val="left"/>
      <w:pPr>
        <w:ind w:left="2781" w:hanging="360"/>
      </w:pPr>
    </w:lvl>
    <w:lvl w:ilvl="8" w:tplc="0410001B" w:tentative="1">
      <w:start w:val="1"/>
      <w:numFmt w:val="lowerRoman"/>
      <w:lvlText w:val="%9."/>
      <w:lvlJc w:val="right"/>
      <w:pPr>
        <w:ind w:left="3501" w:hanging="180"/>
      </w:pPr>
    </w:lvl>
  </w:abstractNum>
  <w:abstractNum w:abstractNumId="1" w15:restartNumberingAfterBreak="0">
    <w:nsid w:val="02D13813"/>
    <w:multiLevelType w:val="hybridMultilevel"/>
    <w:tmpl w:val="A20AD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5D3D5C"/>
    <w:multiLevelType w:val="hybridMultilevel"/>
    <w:tmpl w:val="976EC060"/>
    <w:lvl w:ilvl="0" w:tplc="2F400BD0">
      <w:start w:val="1"/>
      <w:numFmt w:val="lowerLetter"/>
      <w:lvlText w:val="%1)"/>
      <w:lvlJc w:val="left"/>
      <w:pPr>
        <w:ind w:left="720" w:hanging="360"/>
      </w:pPr>
      <w:rPr>
        <w:rFonts w:hint="default"/>
        <w:color w:val="000000"/>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9F2DED"/>
    <w:multiLevelType w:val="hybridMultilevel"/>
    <w:tmpl w:val="45509B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C563F"/>
    <w:multiLevelType w:val="hybridMultilevel"/>
    <w:tmpl w:val="CE005E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B4459E"/>
    <w:multiLevelType w:val="hybridMultilevel"/>
    <w:tmpl w:val="21DECB2C"/>
    <w:lvl w:ilvl="0" w:tplc="9B78CE36">
      <w:start w:val="1"/>
      <w:numFmt w:val="bullet"/>
      <w:lvlText w:val="□"/>
      <w:lvlJc w:val="left"/>
      <w:pPr>
        <w:ind w:left="1069" w:hanging="360"/>
      </w:pPr>
      <w:rPr>
        <w:rFonts w:ascii="Trebuchet MS" w:hAnsi="Trebuchet MS" w:hint="default"/>
      </w:rPr>
    </w:lvl>
    <w:lvl w:ilvl="1" w:tplc="08090003" w:tentative="1">
      <w:start w:val="1"/>
      <w:numFmt w:val="bullet"/>
      <w:lvlText w:val="o"/>
      <w:lvlJc w:val="left"/>
      <w:pPr>
        <w:ind w:left="3090" w:hanging="360"/>
      </w:pPr>
      <w:rPr>
        <w:rFonts w:ascii="Courier New" w:hAnsi="Courier New" w:cs="Courier New" w:hint="default"/>
      </w:rPr>
    </w:lvl>
    <w:lvl w:ilvl="2" w:tplc="08090005" w:tentative="1">
      <w:start w:val="1"/>
      <w:numFmt w:val="bullet"/>
      <w:lvlText w:val=""/>
      <w:lvlJc w:val="left"/>
      <w:pPr>
        <w:ind w:left="3810" w:hanging="360"/>
      </w:pPr>
      <w:rPr>
        <w:rFonts w:ascii="Wingdings" w:hAnsi="Wingdings" w:hint="default"/>
      </w:rPr>
    </w:lvl>
    <w:lvl w:ilvl="3" w:tplc="08090001" w:tentative="1">
      <w:start w:val="1"/>
      <w:numFmt w:val="bullet"/>
      <w:lvlText w:val=""/>
      <w:lvlJc w:val="left"/>
      <w:pPr>
        <w:ind w:left="4530" w:hanging="360"/>
      </w:pPr>
      <w:rPr>
        <w:rFonts w:ascii="Symbol" w:hAnsi="Symbol" w:hint="default"/>
      </w:rPr>
    </w:lvl>
    <w:lvl w:ilvl="4" w:tplc="08090003" w:tentative="1">
      <w:start w:val="1"/>
      <w:numFmt w:val="bullet"/>
      <w:lvlText w:val="o"/>
      <w:lvlJc w:val="left"/>
      <w:pPr>
        <w:ind w:left="5250" w:hanging="360"/>
      </w:pPr>
      <w:rPr>
        <w:rFonts w:ascii="Courier New" w:hAnsi="Courier New" w:cs="Courier New" w:hint="default"/>
      </w:rPr>
    </w:lvl>
    <w:lvl w:ilvl="5" w:tplc="08090005" w:tentative="1">
      <w:start w:val="1"/>
      <w:numFmt w:val="bullet"/>
      <w:lvlText w:val=""/>
      <w:lvlJc w:val="left"/>
      <w:pPr>
        <w:ind w:left="5970" w:hanging="360"/>
      </w:pPr>
      <w:rPr>
        <w:rFonts w:ascii="Wingdings" w:hAnsi="Wingdings" w:hint="default"/>
      </w:rPr>
    </w:lvl>
    <w:lvl w:ilvl="6" w:tplc="08090001" w:tentative="1">
      <w:start w:val="1"/>
      <w:numFmt w:val="bullet"/>
      <w:lvlText w:val=""/>
      <w:lvlJc w:val="left"/>
      <w:pPr>
        <w:ind w:left="6690" w:hanging="360"/>
      </w:pPr>
      <w:rPr>
        <w:rFonts w:ascii="Symbol" w:hAnsi="Symbol" w:hint="default"/>
      </w:rPr>
    </w:lvl>
    <w:lvl w:ilvl="7" w:tplc="08090003" w:tentative="1">
      <w:start w:val="1"/>
      <w:numFmt w:val="bullet"/>
      <w:lvlText w:val="o"/>
      <w:lvlJc w:val="left"/>
      <w:pPr>
        <w:ind w:left="7410" w:hanging="360"/>
      </w:pPr>
      <w:rPr>
        <w:rFonts w:ascii="Courier New" w:hAnsi="Courier New" w:cs="Courier New" w:hint="default"/>
      </w:rPr>
    </w:lvl>
    <w:lvl w:ilvl="8" w:tplc="08090005" w:tentative="1">
      <w:start w:val="1"/>
      <w:numFmt w:val="bullet"/>
      <w:lvlText w:val=""/>
      <w:lvlJc w:val="left"/>
      <w:pPr>
        <w:ind w:left="8130" w:hanging="360"/>
      </w:pPr>
      <w:rPr>
        <w:rFonts w:ascii="Wingdings" w:hAnsi="Wingdings" w:hint="default"/>
      </w:rPr>
    </w:lvl>
  </w:abstractNum>
  <w:abstractNum w:abstractNumId="6" w15:restartNumberingAfterBreak="0">
    <w:nsid w:val="18EC3CE6"/>
    <w:multiLevelType w:val="hybridMultilevel"/>
    <w:tmpl w:val="F99201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9B7B29"/>
    <w:multiLevelType w:val="hybridMultilevel"/>
    <w:tmpl w:val="11985E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0D078F"/>
    <w:multiLevelType w:val="hybridMultilevel"/>
    <w:tmpl w:val="46FA3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15679B"/>
    <w:multiLevelType w:val="hybridMultilevel"/>
    <w:tmpl w:val="C8A6163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260E28D6"/>
    <w:multiLevelType w:val="hybridMultilevel"/>
    <w:tmpl w:val="97CE3846"/>
    <w:lvl w:ilvl="0" w:tplc="27765C36">
      <w:start w:val="1"/>
      <w:numFmt w:val="lowerLetter"/>
      <w:lvlText w:val="%1)"/>
      <w:lvlJc w:val="left"/>
      <w:pPr>
        <w:ind w:left="720" w:hanging="360"/>
      </w:pPr>
      <w:rPr>
        <w:rFonts w:ascii="Trebuchet MS" w:eastAsia="Times New Roman" w:hAnsi="Trebuchet MS" w:cs="Times New Roman"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9222BF7"/>
    <w:multiLevelType w:val="hybridMultilevel"/>
    <w:tmpl w:val="D8C6C216"/>
    <w:lvl w:ilvl="0" w:tplc="0409000D">
      <w:start w:val="1"/>
      <w:numFmt w:val="bullet"/>
      <w:lvlText w:val=""/>
      <w:lvlJc w:val="left"/>
      <w:pPr>
        <w:ind w:left="2367" w:hanging="360"/>
      </w:pPr>
      <w:rPr>
        <w:rFonts w:ascii="Wingdings" w:hAnsi="Wingdings" w:hint="default"/>
      </w:rPr>
    </w:lvl>
    <w:lvl w:ilvl="1" w:tplc="04100003" w:tentative="1">
      <w:start w:val="1"/>
      <w:numFmt w:val="bullet"/>
      <w:lvlText w:val="o"/>
      <w:lvlJc w:val="left"/>
      <w:pPr>
        <w:ind w:left="3087" w:hanging="360"/>
      </w:pPr>
      <w:rPr>
        <w:rFonts w:ascii="Courier New" w:hAnsi="Courier New" w:cs="Courier New" w:hint="default"/>
      </w:rPr>
    </w:lvl>
    <w:lvl w:ilvl="2" w:tplc="04100005" w:tentative="1">
      <w:start w:val="1"/>
      <w:numFmt w:val="bullet"/>
      <w:lvlText w:val=""/>
      <w:lvlJc w:val="left"/>
      <w:pPr>
        <w:ind w:left="3807" w:hanging="360"/>
      </w:pPr>
      <w:rPr>
        <w:rFonts w:ascii="Wingdings" w:hAnsi="Wingdings" w:hint="default"/>
      </w:rPr>
    </w:lvl>
    <w:lvl w:ilvl="3" w:tplc="04100001" w:tentative="1">
      <w:start w:val="1"/>
      <w:numFmt w:val="bullet"/>
      <w:lvlText w:val=""/>
      <w:lvlJc w:val="left"/>
      <w:pPr>
        <w:ind w:left="4527" w:hanging="360"/>
      </w:pPr>
      <w:rPr>
        <w:rFonts w:ascii="Symbol" w:hAnsi="Symbol" w:hint="default"/>
      </w:rPr>
    </w:lvl>
    <w:lvl w:ilvl="4" w:tplc="04100003" w:tentative="1">
      <w:start w:val="1"/>
      <w:numFmt w:val="bullet"/>
      <w:lvlText w:val="o"/>
      <w:lvlJc w:val="left"/>
      <w:pPr>
        <w:ind w:left="5247" w:hanging="360"/>
      </w:pPr>
      <w:rPr>
        <w:rFonts w:ascii="Courier New" w:hAnsi="Courier New" w:cs="Courier New" w:hint="default"/>
      </w:rPr>
    </w:lvl>
    <w:lvl w:ilvl="5" w:tplc="04100005" w:tentative="1">
      <w:start w:val="1"/>
      <w:numFmt w:val="bullet"/>
      <w:lvlText w:val=""/>
      <w:lvlJc w:val="left"/>
      <w:pPr>
        <w:ind w:left="5967" w:hanging="360"/>
      </w:pPr>
      <w:rPr>
        <w:rFonts w:ascii="Wingdings" w:hAnsi="Wingdings" w:hint="default"/>
      </w:rPr>
    </w:lvl>
    <w:lvl w:ilvl="6" w:tplc="04100001" w:tentative="1">
      <w:start w:val="1"/>
      <w:numFmt w:val="bullet"/>
      <w:lvlText w:val=""/>
      <w:lvlJc w:val="left"/>
      <w:pPr>
        <w:ind w:left="6687" w:hanging="360"/>
      </w:pPr>
      <w:rPr>
        <w:rFonts w:ascii="Symbol" w:hAnsi="Symbol" w:hint="default"/>
      </w:rPr>
    </w:lvl>
    <w:lvl w:ilvl="7" w:tplc="04100003" w:tentative="1">
      <w:start w:val="1"/>
      <w:numFmt w:val="bullet"/>
      <w:lvlText w:val="o"/>
      <w:lvlJc w:val="left"/>
      <w:pPr>
        <w:ind w:left="7407" w:hanging="360"/>
      </w:pPr>
      <w:rPr>
        <w:rFonts w:ascii="Courier New" w:hAnsi="Courier New" w:cs="Courier New" w:hint="default"/>
      </w:rPr>
    </w:lvl>
    <w:lvl w:ilvl="8" w:tplc="04100005" w:tentative="1">
      <w:start w:val="1"/>
      <w:numFmt w:val="bullet"/>
      <w:lvlText w:val=""/>
      <w:lvlJc w:val="left"/>
      <w:pPr>
        <w:ind w:left="8127" w:hanging="360"/>
      </w:pPr>
      <w:rPr>
        <w:rFonts w:ascii="Wingdings" w:hAnsi="Wingdings" w:hint="default"/>
      </w:rPr>
    </w:lvl>
  </w:abstractNum>
  <w:abstractNum w:abstractNumId="13" w15:restartNumberingAfterBreak="0">
    <w:nsid w:val="29EE38E4"/>
    <w:multiLevelType w:val="hybridMultilevel"/>
    <w:tmpl w:val="72DAB39A"/>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14" w15:restartNumberingAfterBreak="0">
    <w:nsid w:val="2D9C7017"/>
    <w:multiLevelType w:val="hybridMultilevel"/>
    <w:tmpl w:val="C6DC5B9C"/>
    <w:lvl w:ilvl="0" w:tplc="9B78CE36">
      <w:start w:val="1"/>
      <w:numFmt w:val="bullet"/>
      <w:lvlText w:val="□"/>
      <w:lvlJc w:val="left"/>
      <w:pPr>
        <w:ind w:left="1080" w:hanging="360"/>
      </w:pPr>
      <w:rPr>
        <w:rFonts w:ascii="Trebuchet MS" w:hAnsi="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E286AB2"/>
    <w:multiLevelType w:val="hybridMultilevel"/>
    <w:tmpl w:val="D71290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0057100"/>
    <w:multiLevelType w:val="hybridMultilevel"/>
    <w:tmpl w:val="D55A82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EE4B56"/>
    <w:multiLevelType w:val="hybridMultilevel"/>
    <w:tmpl w:val="72245B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9462BF"/>
    <w:multiLevelType w:val="hybridMultilevel"/>
    <w:tmpl w:val="B470C0FA"/>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395542CB"/>
    <w:multiLevelType w:val="hybridMultilevel"/>
    <w:tmpl w:val="65AC1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B473AD"/>
    <w:multiLevelType w:val="hybridMultilevel"/>
    <w:tmpl w:val="CEE00700"/>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21" w15:restartNumberingAfterBreak="0">
    <w:nsid w:val="3A325A95"/>
    <w:multiLevelType w:val="hybridMultilevel"/>
    <w:tmpl w:val="99BA08E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3AEE72B6"/>
    <w:multiLevelType w:val="hybridMultilevel"/>
    <w:tmpl w:val="25544A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3BA142D3"/>
    <w:multiLevelType w:val="hybridMultilevel"/>
    <w:tmpl w:val="DF00AC94"/>
    <w:lvl w:ilvl="0" w:tplc="40103330">
      <w:start w:val="1"/>
      <w:numFmt w:val="lowerLetter"/>
      <w:lvlText w:val="%1)"/>
      <w:lvlJc w:val="left"/>
      <w:pPr>
        <w:tabs>
          <w:tab w:val="num" w:pos="644"/>
        </w:tabs>
        <w:ind w:left="644" w:hanging="360"/>
      </w:pPr>
      <w:rPr>
        <w:rFonts w:hint="default"/>
        <w:b w:val="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4" w15:restartNumberingAfterBreak="0">
    <w:nsid w:val="3E9520C1"/>
    <w:multiLevelType w:val="hybridMultilevel"/>
    <w:tmpl w:val="83ACEE7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FE90221"/>
    <w:multiLevelType w:val="hybridMultilevel"/>
    <w:tmpl w:val="3F1ECC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1B0964"/>
    <w:multiLevelType w:val="multilevel"/>
    <w:tmpl w:val="EEA26D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2627947"/>
    <w:multiLevelType w:val="hybridMultilevel"/>
    <w:tmpl w:val="96163930"/>
    <w:lvl w:ilvl="0" w:tplc="0809000D">
      <w:start w:val="1"/>
      <w:numFmt w:val="bullet"/>
      <w:lvlText w:val=""/>
      <w:lvlJc w:val="left"/>
      <w:pPr>
        <w:ind w:left="2214" w:hanging="360"/>
      </w:pPr>
      <w:rPr>
        <w:rFonts w:ascii="Wingdings" w:hAnsi="Wingdings" w:hint="default"/>
      </w:rPr>
    </w:lvl>
    <w:lvl w:ilvl="1" w:tplc="04180003" w:tentative="1">
      <w:start w:val="1"/>
      <w:numFmt w:val="bullet"/>
      <w:lvlText w:val="o"/>
      <w:lvlJc w:val="left"/>
      <w:pPr>
        <w:ind w:left="2934" w:hanging="360"/>
      </w:pPr>
      <w:rPr>
        <w:rFonts w:ascii="Courier New" w:hAnsi="Courier New" w:cs="Courier New" w:hint="default"/>
      </w:rPr>
    </w:lvl>
    <w:lvl w:ilvl="2" w:tplc="04180005" w:tentative="1">
      <w:start w:val="1"/>
      <w:numFmt w:val="bullet"/>
      <w:lvlText w:val=""/>
      <w:lvlJc w:val="left"/>
      <w:pPr>
        <w:ind w:left="3654" w:hanging="360"/>
      </w:pPr>
      <w:rPr>
        <w:rFonts w:ascii="Wingdings" w:hAnsi="Wingdings" w:hint="default"/>
      </w:rPr>
    </w:lvl>
    <w:lvl w:ilvl="3" w:tplc="04180001" w:tentative="1">
      <w:start w:val="1"/>
      <w:numFmt w:val="bullet"/>
      <w:lvlText w:val=""/>
      <w:lvlJc w:val="left"/>
      <w:pPr>
        <w:ind w:left="4374" w:hanging="360"/>
      </w:pPr>
      <w:rPr>
        <w:rFonts w:ascii="Symbol" w:hAnsi="Symbol" w:hint="default"/>
      </w:rPr>
    </w:lvl>
    <w:lvl w:ilvl="4" w:tplc="04180003" w:tentative="1">
      <w:start w:val="1"/>
      <w:numFmt w:val="bullet"/>
      <w:lvlText w:val="o"/>
      <w:lvlJc w:val="left"/>
      <w:pPr>
        <w:ind w:left="5094" w:hanging="360"/>
      </w:pPr>
      <w:rPr>
        <w:rFonts w:ascii="Courier New" w:hAnsi="Courier New" w:cs="Courier New" w:hint="default"/>
      </w:rPr>
    </w:lvl>
    <w:lvl w:ilvl="5" w:tplc="04180005" w:tentative="1">
      <w:start w:val="1"/>
      <w:numFmt w:val="bullet"/>
      <w:lvlText w:val=""/>
      <w:lvlJc w:val="left"/>
      <w:pPr>
        <w:ind w:left="5814" w:hanging="360"/>
      </w:pPr>
      <w:rPr>
        <w:rFonts w:ascii="Wingdings" w:hAnsi="Wingdings" w:hint="default"/>
      </w:rPr>
    </w:lvl>
    <w:lvl w:ilvl="6" w:tplc="04180001" w:tentative="1">
      <w:start w:val="1"/>
      <w:numFmt w:val="bullet"/>
      <w:lvlText w:val=""/>
      <w:lvlJc w:val="left"/>
      <w:pPr>
        <w:ind w:left="6534" w:hanging="360"/>
      </w:pPr>
      <w:rPr>
        <w:rFonts w:ascii="Symbol" w:hAnsi="Symbol" w:hint="default"/>
      </w:rPr>
    </w:lvl>
    <w:lvl w:ilvl="7" w:tplc="04180003" w:tentative="1">
      <w:start w:val="1"/>
      <w:numFmt w:val="bullet"/>
      <w:lvlText w:val="o"/>
      <w:lvlJc w:val="left"/>
      <w:pPr>
        <w:ind w:left="7254" w:hanging="360"/>
      </w:pPr>
      <w:rPr>
        <w:rFonts w:ascii="Courier New" w:hAnsi="Courier New" w:cs="Courier New" w:hint="default"/>
      </w:rPr>
    </w:lvl>
    <w:lvl w:ilvl="8" w:tplc="04180005" w:tentative="1">
      <w:start w:val="1"/>
      <w:numFmt w:val="bullet"/>
      <w:lvlText w:val=""/>
      <w:lvlJc w:val="left"/>
      <w:pPr>
        <w:ind w:left="7974" w:hanging="360"/>
      </w:pPr>
      <w:rPr>
        <w:rFonts w:ascii="Wingdings" w:hAnsi="Wingdings" w:hint="default"/>
      </w:rPr>
    </w:lvl>
  </w:abstractNum>
  <w:abstractNum w:abstractNumId="28" w15:restartNumberingAfterBreak="0">
    <w:nsid w:val="451E4777"/>
    <w:multiLevelType w:val="hybridMultilevel"/>
    <w:tmpl w:val="DC9036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8F4C80"/>
    <w:multiLevelType w:val="hybridMultilevel"/>
    <w:tmpl w:val="33603ACE"/>
    <w:lvl w:ilvl="0" w:tplc="0809000D">
      <w:start w:val="1"/>
      <w:numFmt w:val="bullet"/>
      <w:lvlText w:val=""/>
      <w:lvlJc w:val="left"/>
      <w:pPr>
        <w:ind w:left="1854" w:hanging="360"/>
      </w:pPr>
      <w:rPr>
        <w:rFonts w:ascii="Wingdings" w:hAnsi="Wingdings"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30" w15:restartNumberingAfterBreak="0">
    <w:nsid w:val="46D5283E"/>
    <w:multiLevelType w:val="hybridMultilevel"/>
    <w:tmpl w:val="8E1A1DDC"/>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48082238"/>
    <w:multiLevelType w:val="hybridMultilevel"/>
    <w:tmpl w:val="19460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A36418A"/>
    <w:multiLevelType w:val="hybridMultilevel"/>
    <w:tmpl w:val="16841CDA"/>
    <w:lvl w:ilvl="0" w:tplc="04180019">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4CA109BF"/>
    <w:multiLevelType w:val="hybridMultilevel"/>
    <w:tmpl w:val="EC40EEB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4CCD24BA"/>
    <w:multiLevelType w:val="hybridMultilevel"/>
    <w:tmpl w:val="5B52BEC2"/>
    <w:lvl w:ilvl="0" w:tplc="9A146E98">
      <w:start w:val="1"/>
      <w:numFmt w:val="decimal"/>
      <w:lvlText w:val="%1."/>
      <w:lvlJc w:val="left"/>
      <w:pPr>
        <w:ind w:left="720" w:hanging="360"/>
      </w:pPr>
      <w:rPr>
        <w:rFonts w:eastAsiaTheme="minorHAnsi" w:cstheme="minorBid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4E357B82"/>
    <w:multiLevelType w:val="hybridMultilevel"/>
    <w:tmpl w:val="FB267D2E"/>
    <w:lvl w:ilvl="0" w:tplc="0809000D">
      <w:start w:val="1"/>
      <w:numFmt w:val="bullet"/>
      <w:lvlText w:val=""/>
      <w:lvlJc w:val="left"/>
      <w:pPr>
        <w:ind w:left="2260" w:hanging="360"/>
      </w:pPr>
      <w:rPr>
        <w:rFonts w:ascii="Wingdings" w:hAnsi="Wingdings" w:hint="default"/>
      </w:rPr>
    </w:lvl>
    <w:lvl w:ilvl="1" w:tplc="04180003" w:tentative="1">
      <w:start w:val="1"/>
      <w:numFmt w:val="bullet"/>
      <w:lvlText w:val="o"/>
      <w:lvlJc w:val="left"/>
      <w:pPr>
        <w:ind w:left="2980" w:hanging="360"/>
      </w:pPr>
      <w:rPr>
        <w:rFonts w:ascii="Courier New" w:hAnsi="Courier New" w:cs="Courier New" w:hint="default"/>
      </w:rPr>
    </w:lvl>
    <w:lvl w:ilvl="2" w:tplc="04180005" w:tentative="1">
      <w:start w:val="1"/>
      <w:numFmt w:val="bullet"/>
      <w:lvlText w:val=""/>
      <w:lvlJc w:val="left"/>
      <w:pPr>
        <w:ind w:left="3700" w:hanging="360"/>
      </w:pPr>
      <w:rPr>
        <w:rFonts w:ascii="Wingdings" w:hAnsi="Wingdings" w:hint="default"/>
      </w:rPr>
    </w:lvl>
    <w:lvl w:ilvl="3" w:tplc="04180001" w:tentative="1">
      <w:start w:val="1"/>
      <w:numFmt w:val="bullet"/>
      <w:lvlText w:val=""/>
      <w:lvlJc w:val="left"/>
      <w:pPr>
        <w:ind w:left="4420" w:hanging="360"/>
      </w:pPr>
      <w:rPr>
        <w:rFonts w:ascii="Symbol" w:hAnsi="Symbol" w:hint="default"/>
      </w:rPr>
    </w:lvl>
    <w:lvl w:ilvl="4" w:tplc="04180003" w:tentative="1">
      <w:start w:val="1"/>
      <w:numFmt w:val="bullet"/>
      <w:lvlText w:val="o"/>
      <w:lvlJc w:val="left"/>
      <w:pPr>
        <w:ind w:left="5140" w:hanging="360"/>
      </w:pPr>
      <w:rPr>
        <w:rFonts w:ascii="Courier New" w:hAnsi="Courier New" w:cs="Courier New" w:hint="default"/>
      </w:rPr>
    </w:lvl>
    <w:lvl w:ilvl="5" w:tplc="04180005" w:tentative="1">
      <w:start w:val="1"/>
      <w:numFmt w:val="bullet"/>
      <w:lvlText w:val=""/>
      <w:lvlJc w:val="left"/>
      <w:pPr>
        <w:ind w:left="5860" w:hanging="360"/>
      </w:pPr>
      <w:rPr>
        <w:rFonts w:ascii="Wingdings" w:hAnsi="Wingdings" w:hint="default"/>
      </w:rPr>
    </w:lvl>
    <w:lvl w:ilvl="6" w:tplc="04180001" w:tentative="1">
      <w:start w:val="1"/>
      <w:numFmt w:val="bullet"/>
      <w:lvlText w:val=""/>
      <w:lvlJc w:val="left"/>
      <w:pPr>
        <w:ind w:left="6580" w:hanging="360"/>
      </w:pPr>
      <w:rPr>
        <w:rFonts w:ascii="Symbol" w:hAnsi="Symbol" w:hint="default"/>
      </w:rPr>
    </w:lvl>
    <w:lvl w:ilvl="7" w:tplc="04180003" w:tentative="1">
      <w:start w:val="1"/>
      <w:numFmt w:val="bullet"/>
      <w:lvlText w:val="o"/>
      <w:lvlJc w:val="left"/>
      <w:pPr>
        <w:ind w:left="7300" w:hanging="360"/>
      </w:pPr>
      <w:rPr>
        <w:rFonts w:ascii="Courier New" w:hAnsi="Courier New" w:cs="Courier New" w:hint="default"/>
      </w:rPr>
    </w:lvl>
    <w:lvl w:ilvl="8" w:tplc="04180005" w:tentative="1">
      <w:start w:val="1"/>
      <w:numFmt w:val="bullet"/>
      <w:lvlText w:val=""/>
      <w:lvlJc w:val="left"/>
      <w:pPr>
        <w:ind w:left="8020" w:hanging="360"/>
      </w:pPr>
      <w:rPr>
        <w:rFonts w:ascii="Wingdings" w:hAnsi="Wingdings" w:hint="default"/>
      </w:rPr>
    </w:lvl>
  </w:abstractNum>
  <w:abstractNum w:abstractNumId="36" w15:restartNumberingAfterBreak="0">
    <w:nsid w:val="5B1E5856"/>
    <w:multiLevelType w:val="hybridMultilevel"/>
    <w:tmpl w:val="71FA23CC"/>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5C1F2E"/>
    <w:multiLevelType w:val="hybridMultilevel"/>
    <w:tmpl w:val="C0424C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4E2548"/>
    <w:multiLevelType w:val="hybridMultilevel"/>
    <w:tmpl w:val="07D24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EB241C"/>
    <w:multiLevelType w:val="hybridMultilevel"/>
    <w:tmpl w:val="475621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8E4A4C"/>
    <w:multiLevelType w:val="hybridMultilevel"/>
    <w:tmpl w:val="15E69584"/>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575671"/>
    <w:multiLevelType w:val="hybridMultilevel"/>
    <w:tmpl w:val="8B4C4F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30"/>
  </w:num>
  <w:num w:numId="3">
    <w:abstractNumId w:val="33"/>
  </w:num>
  <w:num w:numId="4">
    <w:abstractNumId w:val="9"/>
  </w:num>
  <w:num w:numId="5">
    <w:abstractNumId w:val="2"/>
  </w:num>
  <w:num w:numId="6">
    <w:abstractNumId w:val="4"/>
  </w:num>
  <w:num w:numId="7">
    <w:abstractNumId w:val="28"/>
  </w:num>
  <w:num w:numId="8">
    <w:abstractNumId w:val="8"/>
  </w:num>
  <w:num w:numId="9">
    <w:abstractNumId w:val="19"/>
  </w:num>
  <w:num w:numId="10">
    <w:abstractNumId w:val="14"/>
  </w:num>
  <w:num w:numId="11">
    <w:abstractNumId w:val="12"/>
  </w:num>
  <w:num w:numId="12">
    <w:abstractNumId w:val="38"/>
  </w:num>
  <w:num w:numId="13">
    <w:abstractNumId w:val="23"/>
  </w:num>
  <w:num w:numId="14">
    <w:abstractNumId w:val="11"/>
  </w:num>
  <w:num w:numId="15">
    <w:abstractNumId w:val="41"/>
  </w:num>
  <w:num w:numId="16">
    <w:abstractNumId w:val="15"/>
  </w:num>
  <w:num w:numId="17">
    <w:abstractNumId w:val="3"/>
  </w:num>
  <w:num w:numId="18">
    <w:abstractNumId w:val="16"/>
  </w:num>
  <w:num w:numId="19">
    <w:abstractNumId w:val="20"/>
  </w:num>
  <w:num w:numId="20">
    <w:abstractNumId w:val="5"/>
  </w:num>
  <w:num w:numId="21">
    <w:abstractNumId w:val="0"/>
  </w:num>
  <w:num w:numId="22">
    <w:abstractNumId w:val="31"/>
  </w:num>
  <w:num w:numId="23">
    <w:abstractNumId w:val="37"/>
  </w:num>
  <w:num w:numId="24">
    <w:abstractNumId w:val="40"/>
  </w:num>
  <w:num w:numId="25">
    <w:abstractNumId w:val="36"/>
  </w:num>
  <w:num w:numId="26">
    <w:abstractNumId w:val="39"/>
  </w:num>
  <w:num w:numId="27">
    <w:abstractNumId w:val="25"/>
  </w:num>
  <w:num w:numId="28">
    <w:abstractNumId w:val="7"/>
  </w:num>
  <w:num w:numId="29">
    <w:abstractNumId w:val="6"/>
  </w:num>
  <w:num w:numId="30">
    <w:abstractNumId w:val="24"/>
  </w:num>
  <w:num w:numId="31">
    <w:abstractNumId w:val="17"/>
  </w:num>
  <w:num w:numId="32">
    <w:abstractNumId w:val="1"/>
  </w:num>
  <w:num w:numId="33">
    <w:abstractNumId w:val="13"/>
  </w:num>
  <w:num w:numId="34">
    <w:abstractNumId w:val="21"/>
  </w:num>
  <w:num w:numId="35">
    <w:abstractNumId w:val="18"/>
  </w:num>
  <w:num w:numId="36">
    <w:abstractNumId w:val="10"/>
  </w:num>
  <w:num w:numId="37">
    <w:abstractNumId w:val="32"/>
  </w:num>
  <w:num w:numId="38">
    <w:abstractNumId w:val="29"/>
  </w:num>
  <w:num w:numId="39">
    <w:abstractNumId w:val="34"/>
  </w:num>
  <w:num w:numId="40">
    <w:abstractNumId w:val="35"/>
  </w:num>
  <w:num w:numId="41">
    <w:abstractNumId w:val="27"/>
  </w:num>
  <w:num w:numId="42">
    <w:abstractNumId w:val="26"/>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rgetia GAL">
    <w15:presenceInfo w15:providerId="Windows Live" w15:userId="9753f790d77a2d0a"/>
  </w15:person>
  <w15:person w15:author="Nelu">
    <w15:presenceInfo w15:providerId="None" w15:userId="Nelu"/>
  </w15:person>
  <w15:person w15:author="User3">
    <w15:presenceInfo w15:providerId="None" w15:userId="User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85E"/>
    <w:rsid w:val="000009E0"/>
    <w:rsid w:val="00002BB5"/>
    <w:rsid w:val="00002EA6"/>
    <w:rsid w:val="0001681E"/>
    <w:rsid w:val="00017E1B"/>
    <w:rsid w:val="00030BEC"/>
    <w:rsid w:val="00042BC1"/>
    <w:rsid w:val="00047895"/>
    <w:rsid w:val="000552B3"/>
    <w:rsid w:val="00065488"/>
    <w:rsid w:val="00067417"/>
    <w:rsid w:val="000766E6"/>
    <w:rsid w:val="000828EF"/>
    <w:rsid w:val="00083010"/>
    <w:rsid w:val="00087123"/>
    <w:rsid w:val="0009111D"/>
    <w:rsid w:val="00094554"/>
    <w:rsid w:val="000B785E"/>
    <w:rsid w:val="000C0D11"/>
    <w:rsid w:val="000D00DD"/>
    <w:rsid w:val="000D0200"/>
    <w:rsid w:val="000D4483"/>
    <w:rsid w:val="000D5CEB"/>
    <w:rsid w:val="000D7459"/>
    <w:rsid w:val="000E4F55"/>
    <w:rsid w:val="000E58AB"/>
    <w:rsid w:val="000E7F7E"/>
    <w:rsid w:val="000F1C6E"/>
    <w:rsid w:val="00105081"/>
    <w:rsid w:val="00115308"/>
    <w:rsid w:val="0011762B"/>
    <w:rsid w:val="00121A87"/>
    <w:rsid w:val="0012285E"/>
    <w:rsid w:val="00126701"/>
    <w:rsid w:val="00126891"/>
    <w:rsid w:val="0013126F"/>
    <w:rsid w:val="001423B5"/>
    <w:rsid w:val="00142553"/>
    <w:rsid w:val="001451D6"/>
    <w:rsid w:val="001463A9"/>
    <w:rsid w:val="00164820"/>
    <w:rsid w:val="00164F2D"/>
    <w:rsid w:val="00167223"/>
    <w:rsid w:val="00167BD7"/>
    <w:rsid w:val="0017157B"/>
    <w:rsid w:val="00173CF7"/>
    <w:rsid w:val="0018732B"/>
    <w:rsid w:val="0019637C"/>
    <w:rsid w:val="001A15B7"/>
    <w:rsid w:val="001A1621"/>
    <w:rsid w:val="001A547C"/>
    <w:rsid w:val="001A728C"/>
    <w:rsid w:val="001A7514"/>
    <w:rsid w:val="001B399A"/>
    <w:rsid w:val="001B617B"/>
    <w:rsid w:val="001B73C6"/>
    <w:rsid w:val="001C072A"/>
    <w:rsid w:val="001C1CA0"/>
    <w:rsid w:val="001C3ED2"/>
    <w:rsid w:val="001C4866"/>
    <w:rsid w:val="001C6718"/>
    <w:rsid w:val="001D2089"/>
    <w:rsid w:val="001D351C"/>
    <w:rsid w:val="001E6ED6"/>
    <w:rsid w:val="001F2522"/>
    <w:rsid w:val="001F3FC6"/>
    <w:rsid w:val="00203FFF"/>
    <w:rsid w:val="0020556D"/>
    <w:rsid w:val="00233F81"/>
    <w:rsid w:val="0023483B"/>
    <w:rsid w:val="00234D35"/>
    <w:rsid w:val="00236C81"/>
    <w:rsid w:val="00242B72"/>
    <w:rsid w:val="00243B3D"/>
    <w:rsid w:val="00246E46"/>
    <w:rsid w:val="00250D32"/>
    <w:rsid w:val="00252532"/>
    <w:rsid w:val="00253AFE"/>
    <w:rsid w:val="002556E3"/>
    <w:rsid w:val="00257029"/>
    <w:rsid w:val="00260EBC"/>
    <w:rsid w:val="00266734"/>
    <w:rsid w:val="00266C58"/>
    <w:rsid w:val="002704DA"/>
    <w:rsid w:val="00277C6B"/>
    <w:rsid w:val="00282142"/>
    <w:rsid w:val="00287D71"/>
    <w:rsid w:val="002A1CCC"/>
    <w:rsid w:val="002A59C9"/>
    <w:rsid w:val="002A62E2"/>
    <w:rsid w:val="002B487E"/>
    <w:rsid w:val="002B5FB0"/>
    <w:rsid w:val="002B6DBE"/>
    <w:rsid w:val="002C22A6"/>
    <w:rsid w:val="002D1562"/>
    <w:rsid w:val="002E1B0E"/>
    <w:rsid w:val="002F61E7"/>
    <w:rsid w:val="002F72F7"/>
    <w:rsid w:val="003317C0"/>
    <w:rsid w:val="00333B75"/>
    <w:rsid w:val="0035075B"/>
    <w:rsid w:val="00356FEB"/>
    <w:rsid w:val="00360020"/>
    <w:rsid w:val="0036051F"/>
    <w:rsid w:val="003664E6"/>
    <w:rsid w:val="003700C5"/>
    <w:rsid w:val="00376A8A"/>
    <w:rsid w:val="00381681"/>
    <w:rsid w:val="00384A99"/>
    <w:rsid w:val="00385DA4"/>
    <w:rsid w:val="00392F8B"/>
    <w:rsid w:val="00393D16"/>
    <w:rsid w:val="0039703B"/>
    <w:rsid w:val="003A1684"/>
    <w:rsid w:val="003B066C"/>
    <w:rsid w:val="003B25E9"/>
    <w:rsid w:val="003D1B44"/>
    <w:rsid w:val="003E01D0"/>
    <w:rsid w:val="003E0B97"/>
    <w:rsid w:val="003E37A2"/>
    <w:rsid w:val="003E4F16"/>
    <w:rsid w:val="003F01C4"/>
    <w:rsid w:val="003F2CFD"/>
    <w:rsid w:val="003F5FAF"/>
    <w:rsid w:val="003F664E"/>
    <w:rsid w:val="00410895"/>
    <w:rsid w:val="00415D5F"/>
    <w:rsid w:val="004218C3"/>
    <w:rsid w:val="00424167"/>
    <w:rsid w:val="00427352"/>
    <w:rsid w:val="00430DE5"/>
    <w:rsid w:val="00431B5C"/>
    <w:rsid w:val="00434A49"/>
    <w:rsid w:val="00453E3C"/>
    <w:rsid w:val="00454244"/>
    <w:rsid w:val="004577C9"/>
    <w:rsid w:val="00461532"/>
    <w:rsid w:val="00462E61"/>
    <w:rsid w:val="0046605D"/>
    <w:rsid w:val="00492B73"/>
    <w:rsid w:val="00492F79"/>
    <w:rsid w:val="00494010"/>
    <w:rsid w:val="0049441F"/>
    <w:rsid w:val="004969C4"/>
    <w:rsid w:val="00496D45"/>
    <w:rsid w:val="004A2378"/>
    <w:rsid w:val="004A2D02"/>
    <w:rsid w:val="004A3DF2"/>
    <w:rsid w:val="004B416D"/>
    <w:rsid w:val="004B6767"/>
    <w:rsid w:val="004B7BE5"/>
    <w:rsid w:val="004D20ED"/>
    <w:rsid w:val="004D75C7"/>
    <w:rsid w:val="004E1DB0"/>
    <w:rsid w:val="004E3542"/>
    <w:rsid w:val="004E57F2"/>
    <w:rsid w:val="00500A3B"/>
    <w:rsid w:val="00503682"/>
    <w:rsid w:val="0050511A"/>
    <w:rsid w:val="00510E6F"/>
    <w:rsid w:val="005136F0"/>
    <w:rsid w:val="005137CE"/>
    <w:rsid w:val="0053115E"/>
    <w:rsid w:val="00531E22"/>
    <w:rsid w:val="00532BBE"/>
    <w:rsid w:val="00546460"/>
    <w:rsid w:val="005515CB"/>
    <w:rsid w:val="005600C1"/>
    <w:rsid w:val="00565C05"/>
    <w:rsid w:val="005664FB"/>
    <w:rsid w:val="00574CAA"/>
    <w:rsid w:val="005903B7"/>
    <w:rsid w:val="005931EC"/>
    <w:rsid w:val="005B221A"/>
    <w:rsid w:val="005B45DC"/>
    <w:rsid w:val="005C18B2"/>
    <w:rsid w:val="005C3C36"/>
    <w:rsid w:val="005E4387"/>
    <w:rsid w:val="005E68C2"/>
    <w:rsid w:val="00603876"/>
    <w:rsid w:val="00610A82"/>
    <w:rsid w:val="00611105"/>
    <w:rsid w:val="006155AF"/>
    <w:rsid w:val="00641AB9"/>
    <w:rsid w:val="00647B51"/>
    <w:rsid w:val="00647E48"/>
    <w:rsid w:val="006559E1"/>
    <w:rsid w:val="00660978"/>
    <w:rsid w:val="00663C37"/>
    <w:rsid w:val="0066547F"/>
    <w:rsid w:val="0067699B"/>
    <w:rsid w:val="00696B3A"/>
    <w:rsid w:val="006972E2"/>
    <w:rsid w:val="006A1918"/>
    <w:rsid w:val="006A2F04"/>
    <w:rsid w:val="006C010A"/>
    <w:rsid w:val="006C500D"/>
    <w:rsid w:val="006E08DB"/>
    <w:rsid w:val="006F6FDC"/>
    <w:rsid w:val="00701095"/>
    <w:rsid w:val="00703F4D"/>
    <w:rsid w:val="00711CB5"/>
    <w:rsid w:val="00712323"/>
    <w:rsid w:val="00712CA5"/>
    <w:rsid w:val="00714437"/>
    <w:rsid w:val="00717040"/>
    <w:rsid w:val="00725365"/>
    <w:rsid w:val="00725973"/>
    <w:rsid w:val="00725CCB"/>
    <w:rsid w:val="00732CD8"/>
    <w:rsid w:val="007429C6"/>
    <w:rsid w:val="007433C8"/>
    <w:rsid w:val="007438CA"/>
    <w:rsid w:val="0074404A"/>
    <w:rsid w:val="00754ED4"/>
    <w:rsid w:val="007570BD"/>
    <w:rsid w:val="00762633"/>
    <w:rsid w:val="00765EB9"/>
    <w:rsid w:val="00765FDF"/>
    <w:rsid w:val="00767C2B"/>
    <w:rsid w:val="00774411"/>
    <w:rsid w:val="007750E1"/>
    <w:rsid w:val="007813F4"/>
    <w:rsid w:val="00782914"/>
    <w:rsid w:val="007866A4"/>
    <w:rsid w:val="007927F1"/>
    <w:rsid w:val="0079456E"/>
    <w:rsid w:val="007A2144"/>
    <w:rsid w:val="007A7B93"/>
    <w:rsid w:val="007B1F7D"/>
    <w:rsid w:val="007C0162"/>
    <w:rsid w:val="007D7399"/>
    <w:rsid w:val="007E63AC"/>
    <w:rsid w:val="007E70AA"/>
    <w:rsid w:val="007E732D"/>
    <w:rsid w:val="007F5F21"/>
    <w:rsid w:val="0080158F"/>
    <w:rsid w:val="00814BA7"/>
    <w:rsid w:val="008161B1"/>
    <w:rsid w:val="008250B5"/>
    <w:rsid w:val="00825456"/>
    <w:rsid w:val="00826A7F"/>
    <w:rsid w:val="00827BC8"/>
    <w:rsid w:val="00835EAE"/>
    <w:rsid w:val="00837F2E"/>
    <w:rsid w:val="00840D74"/>
    <w:rsid w:val="008427A4"/>
    <w:rsid w:val="00844BBB"/>
    <w:rsid w:val="00845CAD"/>
    <w:rsid w:val="008516BB"/>
    <w:rsid w:val="008530E6"/>
    <w:rsid w:val="00865234"/>
    <w:rsid w:val="0086543B"/>
    <w:rsid w:val="00867418"/>
    <w:rsid w:val="00867BB4"/>
    <w:rsid w:val="00871AB2"/>
    <w:rsid w:val="008854AA"/>
    <w:rsid w:val="00885741"/>
    <w:rsid w:val="00887610"/>
    <w:rsid w:val="008947C8"/>
    <w:rsid w:val="00895AB1"/>
    <w:rsid w:val="008A5CF6"/>
    <w:rsid w:val="008C095F"/>
    <w:rsid w:val="008D382C"/>
    <w:rsid w:val="008E06E1"/>
    <w:rsid w:val="008E12EE"/>
    <w:rsid w:val="008E1EFB"/>
    <w:rsid w:val="008F16CD"/>
    <w:rsid w:val="008F3D29"/>
    <w:rsid w:val="00900E0C"/>
    <w:rsid w:val="00927A87"/>
    <w:rsid w:val="0093591C"/>
    <w:rsid w:val="0093644B"/>
    <w:rsid w:val="0095111A"/>
    <w:rsid w:val="00960781"/>
    <w:rsid w:val="0097716B"/>
    <w:rsid w:val="009829C9"/>
    <w:rsid w:val="009917CB"/>
    <w:rsid w:val="00996746"/>
    <w:rsid w:val="009A1CE0"/>
    <w:rsid w:val="009A6B9B"/>
    <w:rsid w:val="009A7C44"/>
    <w:rsid w:val="009B300F"/>
    <w:rsid w:val="009B5127"/>
    <w:rsid w:val="009C1055"/>
    <w:rsid w:val="009E13F8"/>
    <w:rsid w:val="009E42FE"/>
    <w:rsid w:val="009E4930"/>
    <w:rsid w:val="009F7283"/>
    <w:rsid w:val="00A015AA"/>
    <w:rsid w:val="00A0238B"/>
    <w:rsid w:val="00A0638D"/>
    <w:rsid w:val="00A1004E"/>
    <w:rsid w:val="00A17282"/>
    <w:rsid w:val="00A23D7A"/>
    <w:rsid w:val="00A34D2C"/>
    <w:rsid w:val="00A43029"/>
    <w:rsid w:val="00A43C8F"/>
    <w:rsid w:val="00A47E61"/>
    <w:rsid w:val="00A531DC"/>
    <w:rsid w:val="00A572AD"/>
    <w:rsid w:val="00A57CDD"/>
    <w:rsid w:val="00A67673"/>
    <w:rsid w:val="00A74AF4"/>
    <w:rsid w:val="00A82B55"/>
    <w:rsid w:val="00A87C1B"/>
    <w:rsid w:val="00A91973"/>
    <w:rsid w:val="00A92099"/>
    <w:rsid w:val="00A95400"/>
    <w:rsid w:val="00AA5922"/>
    <w:rsid w:val="00AC0669"/>
    <w:rsid w:val="00AC43C5"/>
    <w:rsid w:val="00AC6F7E"/>
    <w:rsid w:val="00AD7256"/>
    <w:rsid w:val="00AE1A35"/>
    <w:rsid w:val="00AE39E3"/>
    <w:rsid w:val="00AE7CA6"/>
    <w:rsid w:val="00AF012A"/>
    <w:rsid w:val="00AF2C32"/>
    <w:rsid w:val="00AF372C"/>
    <w:rsid w:val="00B00239"/>
    <w:rsid w:val="00B00293"/>
    <w:rsid w:val="00B01E72"/>
    <w:rsid w:val="00B04927"/>
    <w:rsid w:val="00B0735A"/>
    <w:rsid w:val="00B07607"/>
    <w:rsid w:val="00B10F9A"/>
    <w:rsid w:val="00B4275F"/>
    <w:rsid w:val="00B440AB"/>
    <w:rsid w:val="00B4538E"/>
    <w:rsid w:val="00B45675"/>
    <w:rsid w:val="00B45990"/>
    <w:rsid w:val="00B52D5C"/>
    <w:rsid w:val="00B66903"/>
    <w:rsid w:val="00B75550"/>
    <w:rsid w:val="00B75DF7"/>
    <w:rsid w:val="00B76660"/>
    <w:rsid w:val="00B84DC1"/>
    <w:rsid w:val="00B85651"/>
    <w:rsid w:val="00B870D4"/>
    <w:rsid w:val="00B87826"/>
    <w:rsid w:val="00B951D1"/>
    <w:rsid w:val="00BA0CB4"/>
    <w:rsid w:val="00BA1AC8"/>
    <w:rsid w:val="00BA2CA2"/>
    <w:rsid w:val="00BB6DA4"/>
    <w:rsid w:val="00BB7CB0"/>
    <w:rsid w:val="00BC0EBB"/>
    <w:rsid w:val="00BC15F0"/>
    <w:rsid w:val="00BC63EB"/>
    <w:rsid w:val="00BE5C94"/>
    <w:rsid w:val="00BF248C"/>
    <w:rsid w:val="00BF4D55"/>
    <w:rsid w:val="00C052F5"/>
    <w:rsid w:val="00C05716"/>
    <w:rsid w:val="00C16262"/>
    <w:rsid w:val="00C20B9E"/>
    <w:rsid w:val="00C2298A"/>
    <w:rsid w:val="00C262E6"/>
    <w:rsid w:val="00C26B47"/>
    <w:rsid w:val="00C33496"/>
    <w:rsid w:val="00C341C2"/>
    <w:rsid w:val="00C43A24"/>
    <w:rsid w:val="00C54300"/>
    <w:rsid w:val="00C57EEF"/>
    <w:rsid w:val="00C62F5A"/>
    <w:rsid w:val="00C71948"/>
    <w:rsid w:val="00C75FAD"/>
    <w:rsid w:val="00C850A4"/>
    <w:rsid w:val="00C908A4"/>
    <w:rsid w:val="00C92078"/>
    <w:rsid w:val="00C92EEE"/>
    <w:rsid w:val="00C94E29"/>
    <w:rsid w:val="00C96425"/>
    <w:rsid w:val="00CA239C"/>
    <w:rsid w:val="00CA41FC"/>
    <w:rsid w:val="00CA53A7"/>
    <w:rsid w:val="00CB100B"/>
    <w:rsid w:val="00CB6C37"/>
    <w:rsid w:val="00CC1836"/>
    <w:rsid w:val="00CE0980"/>
    <w:rsid w:val="00D026F6"/>
    <w:rsid w:val="00D12B0A"/>
    <w:rsid w:val="00D13958"/>
    <w:rsid w:val="00D203A7"/>
    <w:rsid w:val="00D344D5"/>
    <w:rsid w:val="00D46162"/>
    <w:rsid w:val="00D51012"/>
    <w:rsid w:val="00D577C9"/>
    <w:rsid w:val="00D62BEC"/>
    <w:rsid w:val="00D73622"/>
    <w:rsid w:val="00D8407B"/>
    <w:rsid w:val="00D91F16"/>
    <w:rsid w:val="00D92D7A"/>
    <w:rsid w:val="00D95096"/>
    <w:rsid w:val="00D9689F"/>
    <w:rsid w:val="00DB339C"/>
    <w:rsid w:val="00DC0AED"/>
    <w:rsid w:val="00DC4504"/>
    <w:rsid w:val="00DD5ACF"/>
    <w:rsid w:val="00DD7A4C"/>
    <w:rsid w:val="00DF6889"/>
    <w:rsid w:val="00E039F8"/>
    <w:rsid w:val="00E07ED5"/>
    <w:rsid w:val="00E14CC1"/>
    <w:rsid w:val="00E20EFB"/>
    <w:rsid w:val="00E26C89"/>
    <w:rsid w:val="00E27E39"/>
    <w:rsid w:val="00E41953"/>
    <w:rsid w:val="00E41E06"/>
    <w:rsid w:val="00E42FA8"/>
    <w:rsid w:val="00E60609"/>
    <w:rsid w:val="00E6153D"/>
    <w:rsid w:val="00E71186"/>
    <w:rsid w:val="00E878C1"/>
    <w:rsid w:val="00E922AD"/>
    <w:rsid w:val="00EA172A"/>
    <w:rsid w:val="00EC2D64"/>
    <w:rsid w:val="00ED273E"/>
    <w:rsid w:val="00ED2FB8"/>
    <w:rsid w:val="00EF2E6C"/>
    <w:rsid w:val="00EF4EA5"/>
    <w:rsid w:val="00F174B7"/>
    <w:rsid w:val="00F240EB"/>
    <w:rsid w:val="00F25F12"/>
    <w:rsid w:val="00F34D7D"/>
    <w:rsid w:val="00F3573A"/>
    <w:rsid w:val="00F35805"/>
    <w:rsid w:val="00F41A0F"/>
    <w:rsid w:val="00F4581A"/>
    <w:rsid w:val="00F46567"/>
    <w:rsid w:val="00F57AB9"/>
    <w:rsid w:val="00F63706"/>
    <w:rsid w:val="00F64BAA"/>
    <w:rsid w:val="00F66590"/>
    <w:rsid w:val="00F66855"/>
    <w:rsid w:val="00F77739"/>
    <w:rsid w:val="00F83104"/>
    <w:rsid w:val="00F8660A"/>
    <w:rsid w:val="00F920B0"/>
    <w:rsid w:val="00F92185"/>
    <w:rsid w:val="00F95CCE"/>
    <w:rsid w:val="00F96666"/>
    <w:rsid w:val="00FA037E"/>
    <w:rsid w:val="00FA4E7D"/>
    <w:rsid w:val="00FA78DE"/>
    <w:rsid w:val="00FB080A"/>
    <w:rsid w:val="00FB3CE7"/>
    <w:rsid w:val="00FE00C5"/>
    <w:rsid w:val="00FF1E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CD323F-F6F8-49C8-838D-158AC932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65C0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122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semiHidden/>
    <w:unhideWhenUsed/>
    <w:rsid w:val="0012285E"/>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12285E"/>
    <w:rPr>
      <w:sz w:val="20"/>
      <w:szCs w:val="20"/>
    </w:rPr>
  </w:style>
  <w:style w:type="character" w:styleId="Referinnotdesubsol">
    <w:name w:val="footnote reference"/>
    <w:basedOn w:val="Fontdeparagrafimplicit"/>
    <w:uiPriority w:val="99"/>
    <w:semiHidden/>
    <w:unhideWhenUsed/>
    <w:rsid w:val="0012285E"/>
    <w:rPr>
      <w:vertAlign w:val="superscript"/>
    </w:rPr>
  </w:style>
  <w:style w:type="paragraph" w:styleId="Listparagraf">
    <w:name w:val="List Paragraph"/>
    <w:aliases w:val="Antes de enumeración,body 2,List Paragraph1,Normal bullet 2,List Paragraph11,Listă colorată - Accentuare 11,Bullet,Citation List"/>
    <w:basedOn w:val="Normal"/>
    <w:link w:val="ListparagrafCaracter"/>
    <w:uiPriority w:val="34"/>
    <w:qFormat/>
    <w:rsid w:val="0097716B"/>
    <w:pPr>
      <w:ind w:left="720"/>
      <w:contextualSpacing/>
    </w:pPr>
  </w:style>
  <w:style w:type="paragraph" w:styleId="Frspaiere">
    <w:name w:val="No Spacing"/>
    <w:link w:val="FrspaiereCaracter"/>
    <w:uiPriority w:val="1"/>
    <w:qFormat/>
    <w:rsid w:val="001B399A"/>
    <w:pPr>
      <w:spacing w:after="0" w:line="240" w:lineRule="auto"/>
    </w:pPr>
    <w:rPr>
      <w:lang w:val="en-GB"/>
    </w:rPr>
  </w:style>
  <w:style w:type="paragraph" w:styleId="TextnBalon">
    <w:name w:val="Balloon Text"/>
    <w:basedOn w:val="Normal"/>
    <w:link w:val="TextnBalonCaracter"/>
    <w:uiPriority w:val="99"/>
    <w:semiHidden/>
    <w:unhideWhenUsed/>
    <w:rsid w:val="00A4302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43029"/>
    <w:rPr>
      <w:rFonts w:ascii="Segoe UI" w:hAnsi="Segoe UI" w:cs="Segoe UI"/>
      <w:sz w:val="18"/>
      <w:szCs w:val="18"/>
    </w:rPr>
  </w:style>
  <w:style w:type="character" w:customStyle="1" w:styleId="FrspaiereCaracter">
    <w:name w:val="Fără spațiere Caracter"/>
    <w:basedOn w:val="Fontdeparagrafimplicit"/>
    <w:link w:val="Frspaiere"/>
    <w:uiPriority w:val="1"/>
    <w:rsid w:val="0023483B"/>
    <w:rPr>
      <w:lang w:val="en-GB"/>
    </w:rPr>
  </w:style>
  <w:style w:type="character" w:styleId="Robust">
    <w:name w:val="Strong"/>
    <w:basedOn w:val="Fontdeparagrafimplicit"/>
    <w:uiPriority w:val="22"/>
    <w:qFormat/>
    <w:rsid w:val="00A0238B"/>
    <w:rPr>
      <w:b/>
      <w:bCs/>
    </w:rPr>
  </w:style>
  <w:style w:type="paragraph" w:styleId="NormalWeb">
    <w:name w:val="Normal (Web)"/>
    <w:basedOn w:val="Normal"/>
    <w:link w:val="NormalWebCaracter"/>
    <w:uiPriority w:val="99"/>
    <w:unhideWhenUsed/>
    <w:rsid w:val="00A0238B"/>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apple-converted-space">
    <w:name w:val="apple-converted-space"/>
    <w:basedOn w:val="Fontdeparagrafimplicit"/>
    <w:rsid w:val="00A0238B"/>
  </w:style>
  <w:style w:type="character" w:customStyle="1" w:styleId="ListparagrafCaracter">
    <w:name w:val="Listă paragraf Caracter"/>
    <w:aliases w:val="Antes de enumeración Caracter,body 2 Caracter,List Paragraph1 Caracter,Normal bullet 2 Caracter,List Paragraph11 Caracter,Listă colorată - Accentuare 11 Caracter,Bullet Caracter,Citation List Caracter"/>
    <w:link w:val="Listparagraf"/>
    <w:uiPriority w:val="34"/>
    <w:locked/>
    <w:rsid w:val="00D026F6"/>
  </w:style>
  <w:style w:type="paragraph" w:customStyle="1" w:styleId="Default">
    <w:name w:val="Default"/>
    <w:rsid w:val="00B00239"/>
    <w:pPr>
      <w:autoSpaceDE w:val="0"/>
      <w:autoSpaceDN w:val="0"/>
      <w:adjustRightInd w:val="0"/>
      <w:spacing w:after="0" w:line="240" w:lineRule="auto"/>
    </w:pPr>
    <w:rPr>
      <w:rFonts w:ascii="Trebuchet MS" w:hAnsi="Trebuchet MS" w:cs="Trebuchet MS"/>
      <w:color w:val="000000"/>
      <w:sz w:val="24"/>
      <w:szCs w:val="24"/>
      <w:lang w:val="it-IT"/>
    </w:rPr>
  </w:style>
  <w:style w:type="character" w:customStyle="1" w:styleId="NormalWebCaracter">
    <w:name w:val="Normal (Web) Caracter"/>
    <w:basedOn w:val="Fontdeparagrafimplicit"/>
    <w:link w:val="NormalWeb"/>
    <w:uiPriority w:val="99"/>
    <w:rsid w:val="00C16262"/>
    <w:rPr>
      <w:rFonts w:ascii="Times New Roman" w:eastAsia="Times New Roman" w:hAnsi="Times New Roman" w:cs="Times New Roman"/>
      <w:sz w:val="24"/>
      <w:szCs w:val="24"/>
      <w:lang w:val="it-IT" w:eastAsia="it-IT"/>
    </w:rPr>
  </w:style>
  <w:style w:type="character" w:styleId="Accentuat">
    <w:name w:val="Emphasis"/>
    <w:qFormat/>
    <w:rsid w:val="00B85651"/>
    <w:rPr>
      <w:i/>
      <w:iCs/>
    </w:rPr>
  </w:style>
  <w:style w:type="character" w:customStyle="1" w:styleId="Titlu1Caracter">
    <w:name w:val="Titlu 1 Caracter"/>
    <w:basedOn w:val="Fontdeparagrafimplicit"/>
    <w:link w:val="Titlu1"/>
    <w:uiPriority w:val="9"/>
    <w:rsid w:val="00565C0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454940">
      <w:bodyDiv w:val="1"/>
      <w:marLeft w:val="0"/>
      <w:marRight w:val="0"/>
      <w:marTop w:val="0"/>
      <w:marBottom w:val="0"/>
      <w:divBdr>
        <w:top w:val="none" w:sz="0" w:space="0" w:color="auto"/>
        <w:left w:val="none" w:sz="0" w:space="0" w:color="auto"/>
        <w:bottom w:val="none" w:sz="0" w:space="0" w:color="auto"/>
        <w:right w:val="none" w:sz="0" w:space="0" w:color="auto"/>
      </w:divBdr>
    </w:div>
    <w:div w:id="939872131">
      <w:bodyDiv w:val="1"/>
      <w:marLeft w:val="0"/>
      <w:marRight w:val="0"/>
      <w:marTop w:val="0"/>
      <w:marBottom w:val="0"/>
      <w:divBdr>
        <w:top w:val="none" w:sz="0" w:space="0" w:color="auto"/>
        <w:left w:val="none" w:sz="0" w:space="0" w:color="auto"/>
        <w:bottom w:val="none" w:sz="0" w:space="0" w:color="auto"/>
        <w:right w:val="none" w:sz="0" w:space="0" w:color="auto"/>
      </w:divBdr>
    </w:div>
    <w:div w:id="1330869202">
      <w:bodyDiv w:val="1"/>
      <w:marLeft w:val="0"/>
      <w:marRight w:val="0"/>
      <w:marTop w:val="0"/>
      <w:marBottom w:val="0"/>
      <w:divBdr>
        <w:top w:val="none" w:sz="0" w:space="0" w:color="auto"/>
        <w:left w:val="none" w:sz="0" w:space="0" w:color="auto"/>
        <w:bottom w:val="none" w:sz="0" w:space="0" w:color="auto"/>
        <w:right w:val="none" w:sz="0" w:space="0" w:color="auto"/>
      </w:divBdr>
    </w:div>
    <w:div w:id="186806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emf"/><Relationship Id="rId5" Type="http://schemas.openxmlformats.org/officeDocument/2006/relationships/webSettings" Target="webSettings.xml"/><Relationship Id="rId10"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46234-0FA5-4700-A398-49189A9AE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10370</Words>
  <Characters>60149</Characters>
  <Application>Microsoft Office Word</Application>
  <DocSecurity>0</DocSecurity>
  <Lines>501</Lines>
  <Paragraphs>140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 Vasilache</dc:creator>
  <cp:lastModifiedBy>Nelu</cp:lastModifiedBy>
  <cp:revision>2</cp:revision>
  <cp:lastPrinted>2018-06-18T12:42:00Z</cp:lastPrinted>
  <dcterms:created xsi:type="dcterms:W3CDTF">2018-07-20T07:31:00Z</dcterms:created>
  <dcterms:modified xsi:type="dcterms:W3CDTF">2018-07-20T07:31:00Z</dcterms:modified>
</cp:coreProperties>
</file>