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DD4D37" w14:textId="77777777" w:rsidR="00BB51D4" w:rsidRPr="00D70B2E" w:rsidRDefault="00BB51D4" w:rsidP="00BB51D4">
      <w:pPr>
        <w:pStyle w:val="Frspaiere"/>
        <w:rPr>
          <w:rFonts w:ascii="Trebuchet MS" w:hAnsi="Trebuchet MS"/>
          <w:lang w:val="it-CH"/>
        </w:rPr>
      </w:pPr>
      <w:r w:rsidRPr="00D70B2E">
        <w:rPr>
          <w:rFonts w:ascii="Trebuchet MS" w:hAnsi="Trebuchet MS"/>
          <w:lang w:val="it-CH"/>
        </w:rPr>
        <w:t>Anexa 8: Fișe de post pentru personalul angajat</w:t>
      </w:r>
    </w:p>
    <w:p w14:paraId="15E7FACB" w14:textId="77777777" w:rsidR="00BB51D4" w:rsidRPr="00D70B2E" w:rsidRDefault="00BB51D4" w:rsidP="00BB51D4">
      <w:pPr>
        <w:pStyle w:val="Frspaiere"/>
        <w:rPr>
          <w:rFonts w:ascii="Trebuchet MS" w:hAnsi="Trebuchet MS"/>
          <w:u w:val="single"/>
          <w:lang w:val="it-CH"/>
        </w:rPr>
      </w:pPr>
    </w:p>
    <w:p w14:paraId="7F8CFFFB" w14:textId="77777777" w:rsidR="00BB51D4" w:rsidRPr="00AA5114" w:rsidRDefault="00BB51D4" w:rsidP="00BB51D4">
      <w:pPr>
        <w:spacing w:after="0"/>
        <w:jc w:val="both"/>
        <w:outlineLvl w:val="0"/>
        <w:rPr>
          <w:rFonts w:ascii="Trebuchet MS" w:hAnsi="Trebuchet MS" w:cs="Times New Roman"/>
          <w:b/>
          <w:u w:val="single"/>
          <w:rPrChange w:id="0" w:author="Ioan J" w:date="2021-02-12T10:39:00Z">
            <w:rPr>
              <w:rFonts w:ascii="Trebuchet MS" w:hAnsi="Trebuchet MS" w:cs="Times New Roman"/>
              <w:b/>
            </w:rPr>
          </w:rPrChange>
        </w:rPr>
      </w:pPr>
      <w:r w:rsidRPr="00AA5114">
        <w:rPr>
          <w:rFonts w:ascii="Trebuchet MS" w:hAnsi="Trebuchet MS" w:cs="Times New Roman"/>
          <w:b/>
          <w:u w:val="single"/>
          <w:rPrChange w:id="1" w:author="Ioan J" w:date="2021-02-12T10:39:00Z">
            <w:rPr>
              <w:rFonts w:ascii="Trebuchet MS" w:hAnsi="Trebuchet MS" w:cs="Times New Roman"/>
              <w:b/>
            </w:rPr>
          </w:rPrChange>
        </w:rPr>
        <w:t>Fișa postului nr. 1</w:t>
      </w:r>
    </w:p>
    <w:p w14:paraId="5F452FE6" w14:textId="77777777" w:rsidR="00BB51D4" w:rsidRPr="00D70B2E" w:rsidRDefault="00BB51D4" w:rsidP="00BB51D4">
      <w:pPr>
        <w:spacing w:after="0"/>
        <w:jc w:val="both"/>
        <w:outlineLvl w:val="0"/>
        <w:rPr>
          <w:rFonts w:ascii="Trebuchet MS" w:hAnsi="Trebuchet MS" w:cs="Times New Roman"/>
          <w:b/>
        </w:rPr>
      </w:pPr>
    </w:p>
    <w:p w14:paraId="7C4B8429"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sz w:val="22"/>
          <w:szCs w:val="22"/>
          <w:lang w:val="ro-RO"/>
        </w:rPr>
      </w:pPr>
      <w:r w:rsidRPr="00D70B2E">
        <w:rPr>
          <w:rFonts w:ascii="Trebuchet MS" w:hAnsi="Trebuchet MS"/>
          <w:b/>
          <w:bCs/>
          <w:sz w:val="22"/>
          <w:szCs w:val="22"/>
          <w:lang w:val="ro-RO"/>
        </w:rPr>
        <w:t>1. Identificarea postului</w:t>
      </w:r>
    </w:p>
    <w:p w14:paraId="781A1187"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1.1. Numele și prenumele</w:t>
      </w:r>
      <w:r w:rsidRPr="00D70B2E">
        <w:rPr>
          <w:rFonts w:ascii="Trebuchet MS" w:hAnsi="Trebuchet MS"/>
          <w:bCs/>
          <w:sz w:val="22"/>
          <w:szCs w:val="22"/>
          <w:lang w:val="ro-RO"/>
        </w:rPr>
        <w:t xml:space="preserve"> titularului postului:</w:t>
      </w:r>
      <w:r w:rsidRPr="00D70B2E">
        <w:rPr>
          <w:rFonts w:ascii="Trebuchet MS" w:hAnsi="Trebuchet MS"/>
          <w:sz w:val="22"/>
          <w:szCs w:val="22"/>
          <w:lang w:val="ro-RO"/>
        </w:rPr>
        <w:t>………………………………</w:t>
      </w:r>
    </w:p>
    <w:p w14:paraId="1B1F52F8" w14:textId="63569E8D"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sz w:val="22"/>
          <w:szCs w:val="22"/>
          <w:lang w:val="ro-RO"/>
        </w:rPr>
      </w:pPr>
      <w:r w:rsidRPr="00D70B2E">
        <w:rPr>
          <w:rFonts w:ascii="Trebuchet MS" w:hAnsi="Trebuchet MS"/>
          <w:b/>
          <w:bCs/>
          <w:sz w:val="22"/>
          <w:szCs w:val="22"/>
          <w:lang w:val="ro-RO"/>
        </w:rPr>
        <w:t>1.2. Denumirea postului și codul COR:</w:t>
      </w:r>
      <w:r w:rsidRPr="00D70B2E">
        <w:rPr>
          <w:rStyle w:val="apple-converted-space"/>
          <w:rFonts w:ascii="Trebuchet MS" w:hAnsi="Trebuchet MS"/>
          <w:b/>
          <w:sz w:val="22"/>
          <w:szCs w:val="22"/>
          <w:lang w:val="ro-RO"/>
        </w:rPr>
        <w:t> </w:t>
      </w:r>
      <w:r w:rsidRPr="00D70B2E">
        <w:rPr>
          <w:rStyle w:val="Robust"/>
          <w:b w:val="0"/>
          <w:lang w:val="ro-RO"/>
        </w:rPr>
        <w:t xml:space="preserve"> </w:t>
      </w:r>
      <w:r w:rsidRPr="00D70B2E">
        <w:rPr>
          <w:rStyle w:val="Robust"/>
          <w:rFonts w:ascii="Trebuchet MS" w:hAnsi="Trebuchet MS"/>
          <w:b w:val="0"/>
          <w:sz w:val="22"/>
          <w:szCs w:val="22"/>
          <w:lang w:val="ro-RO"/>
        </w:rPr>
        <w:t>MANAGER DE PROIECT (Cod COR:  242101)</w:t>
      </w:r>
    </w:p>
    <w:p w14:paraId="1BBEAF5D"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1.3. Denumirea compartimentului</w:t>
      </w:r>
      <w:r w:rsidRPr="00D70B2E">
        <w:rPr>
          <w:rFonts w:ascii="Trebuchet MS" w:hAnsi="Trebuchet MS"/>
          <w:bCs/>
          <w:sz w:val="22"/>
          <w:szCs w:val="22"/>
          <w:lang w:val="ro-RO"/>
        </w:rPr>
        <w:t>:</w:t>
      </w:r>
      <w:r w:rsidRPr="00D70B2E">
        <w:rPr>
          <w:rFonts w:ascii="Trebuchet MS" w:hAnsi="Trebuchet MS"/>
          <w:sz w:val="22"/>
          <w:szCs w:val="22"/>
          <w:lang w:val="ro-RO"/>
        </w:rPr>
        <w:t xml:space="preserve"> Compartimentul de  management al proiectului</w:t>
      </w:r>
    </w:p>
    <w:p w14:paraId="7D5A5042"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Cs/>
          <w:sz w:val="22"/>
          <w:szCs w:val="22"/>
          <w:lang w:val="ro-RO"/>
        </w:rPr>
      </w:pPr>
      <w:r w:rsidRPr="00D70B2E">
        <w:rPr>
          <w:rFonts w:ascii="Trebuchet MS" w:hAnsi="Trebuchet MS"/>
          <w:b/>
          <w:sz w:val="22"/>
          <w:szCs w:val="22"/>
          <w:lang w:val="ro-RO"/>
        </w:rPr>
        <w:t xml:space="preserve">1.4. </w:t>
      </w:r>
      <w:r w:rsidRPr="00D70B2E">
        <w:rPr>
          <w:rFonts w:ascii="Trebuchet MS" w:hAnsi="Trebuchet MS"/>
          <w:b/>
          <w:bCs/>
          <w:sz w:val="22"/>
          <w:szCs w:val="22"/>
          <w:lang w:val="ro-RO"/>
        </w:rPr>
        <w:t>Nivelul postului</w:t>
      </w:r>
      <w:r w:rsidRPr="00D70B2E">
        <w:rPr>
          <w:rFonts w:ascii="Trebuchet MS" w:hAnsi="Trebuchet MS"/>
          <w:bCs/>
          <w:sz w:val="22"/>
          <w:szCs w:val="22"/>
          <w:lang w:val="ro-RO"/>
        </w:rPr>
        <w:t>: conducere</w:t>
      </w:r>
    </w:p>
    <w:p w14:paraId="0CC5ED24"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bCs/>
          <w:sz w:val="22"/>
          <w:szCs w:val="22"/>
          <w:lang w:val="ro-RO"/>
        </w:rPr>
      </w:pPr>
      <w:r w:rsidRPr="00D70B2E">
        <w:rPr>
          <w:rFonts w:ascii="Trebuchet MS" w:hAnsi="Trebuchet MS"/>
          <w:b/>
          <w:bCs/>
          <w:sz w:val="22"/>
          <w:szCs w:val="22"/>
          <w:lang w:val="ro-RO"/>
        </w:rPr>
        <w:t>1.5. Relatiile profesionale</w:t>
      </w:r>
    </w:p>
    <w:p w14:paraId="2027269E"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 xml:space="preserve">Relații ierarhice: </w:t>
      </w:r>
    </w:p>
    <w:p w14:paraId="19013924" w14:textId="77777777" w:rsidR="00BB51D4" w:rsidRPr="00D70B2E" w:rsidRDefault="00BB51D4" w:rsidP="00BB51D4">
      <w:pPr>
        <w:pStyle w:val="NormalWeb"/>
        <w:numPr>
          <w:ilvl w:val="0"/>
          <w:numId w:val="17"/>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 xml:space="preserve">Se subordonează: </w:t>
      </w:r>
      <w:r w:rsidRPr="00D70B2E">
        <w:rPr>
          <w:rFonts w:ascii="Trebuchet MS" w:hAnsi="Trebuchet MS"/>
          <w:bCs/>
          <w:sz w:val="22"/>
          <w:szCs w:val="22"/>
          <w:lang w:val="ro-RO"/>
        </w:rPr>
        <w:t xml:space="preserve">Adunării Generale și  </w:t>
      </w:r>
      <w:r w:rsidRPr="00D70B2E">
        <w:rPr>
          <w:rFonts w:ascii="Trebuchet MS" w:hAnsi="Trebuchet MS"/>
          <w:sz w:val="22"/>
          <w:szCs w:val="22"/>
          <w:lang w:val="ro-RO"/>
        </w:rPr>
        <w:t>Consiliului  Director</w:t>
      </w:r>
    </w:p>
    <w:p w14:paraId="5EF9E754" w14:textId="77777777" w:rsidR="00BB51D4" w:rsidRPr="00D70B2E" w:rsidRDefault="00BB51D4" w:rsidP="00BB51D4">
      <w:pPr>
        <w:pStyle w:val="NormalWeb"/>
        <w:numPr>
          <w:ilvl w:val="0"/>
          <w:numId w:val="17"/>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Subordonează: Compartimentul financiar-contabil, Compartimentul de verificare, evaluare, selecție a proiectelor care se vor implementa, Compartimentul de monitorizare și control și Compartimentul de animare a teritoriului</w:t>
      </w:r>
    </w:p>
    <w:p w14:paraId="342C65C5"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Relații funcționale:</w:t>
      </w:r>
      <w:r w:rsidRPr="00D70B2E">
        <w:rPr>
          <w:rFonts w:ascii="Trebuchet MS" w:hAnsi="Trebuchet MS"/>
          <w:sz w:val="22"/>
          <w:szCs w:val="22"/>
          <w:lang w:val="ro-RO"/>
        </w:rPr>
        <w:t xml:space="preserve"> de colaborare cu Compartimentele de implementare ale programului, Autorități și instituții publice, organizații  non-guvernamentale, membrii asociației, beneficiarii proiectelor GAL. </w:t>
      </w:r>
    </w:p>
    <w:p w14:paraId="264911C2"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Relatii de reprezentare:</w:t>
      </w:r>
      <w:r w:rsidRPr="00D70B2E">
        <w:rPr>
          <w:rFonts w:ascii="Trebuchet MS" w:hAnsi="Trebuchet MS"/>
          <w:sz w:val="22"/>
          <w:szCs w:val="22"/>
          <w:lang w:val="ro-RO"/>
        </w:rPr>
        <w:t xml:space="preserve"> Autorități și instituții publice, persoane fizice sau juridice de drept public sau de drept privat </w:t>
      </w:r>
    </w:p>
    <w:p w14:paraId="5C3AF520" w14:textId="77777777" w:rsidR="00BB51D4" w:rsidRPr="00D70B2E" w:rsidRDefault="00BB51D4" w:rsidP="00BB51D4">
      <w:pPr>
        <w:pStyle w:val="NormalWeb"/>
        <w:numPr>
          <w:ilvl w:val="1"/>
          <w:numId w:val="18"/>
        </w:numPr>
        <w:shd w:val="clear" w:color="auto" w:fill="FFFFFF"/>
        <w:spacing w:before="0" w:beforeAutospacing="0" w:after="0" w:afterAutospacing="0" w:line="276" w:lineRule="auto"/>
        <w:ind w:left="567" w:firstLine="0"/>
        <w:jc w:val="both"/>
        <w:rPr>
          <w:rFonts w:ascii="Trebuchet MS" w:hAnsi="Trebuchet MS"/>
          <w:b/>
          <w:sz w:val="22"/>
          <w:szCs w:val="22"/>
          <w:lang w:val="ro-RO"/>
        </w:rPr>
      </w:pPr>
      <w:r w:rsidRPr="00D70B2E">
        <w:rPr>
          <w:rFonts w:ascii="Trebuchet MS" w:hAnsi="Trebuchet MS"/>
          <w:b/>
          <w:bCs/>
          <w:sz w:val="22"/>
          <w:szCs w:val="22"/>
          <w:lang w:val="ro-RO"/>
        </w:rPr>
        <w:t>Drept de semnătură:</w:t>
      </w:r>
    </w:p>
    <w:p w14:paraId="5CDAA890"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Intern:</w:t>
      </w:r>
      <w:r w:rsidRPr="00D70B2E">
        <w:rPr>
          <w:rFonts w:ascii="Trebuchet MS" w:hAnsi="Trebuchet MS"/>
        </w:rPr>
        <w:t xml:space="preserve"> </w:t>
      </w:r>
      <w:r w:rsidRPr="00D70B2E">
        <w:rPr>
          <w:rFonts w:ascii="Trebuchet MS" w:hAnsi="Trebuchet MS"/>
          <w:sz w:val="22"/>
          <w:szCs w:val="22"/>
          <w:lang w:val="ro-RO"/>
        </w:rPr>
        <w:t>pe toate documentele emise de compartimentele de proiect, resurse umane si financiar contabile.</w:t>
      </w:r>
    </w:p>
    <w:p w14:paraId="4B817148"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Extern:</w:t>
      </w:r>
      <w:r w:rsidRPr="00D70B2E">
        <w:rPr>
          <w:rFonts w:ascii="Trebuchet MS" w:hAnsi="Trebuchet MS"/>
          <w:bCs/>
          <w:sz w:val="22"/>
          <w:szCs w:val="22"/>
          <w:lang w:val="ro-RO"/>
        </w:rPr>
        <w:t xml:space="preserve"> în relațiile cu terții</w:t>
      </w:r>
    </w:p>
    <w:p w14:paraId="3FE3B03F"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bCs/>
          <w:sz w:val="22"/>
          <w:szCs w:val="22"/>
          <w:lang w:val="ro-RO"/>
        </w:rPr>
      </w:pPr>
      <w:r w:rsidRPr="00D70B2E">
        <w:rPr>
          <w:rFonts w:ascii="Trebuchet MS" w:hAnsi="Trebuchet MS"/>
          <w:b/>
          <w:bCs/>
          <w:sz w:val="22"/>
          <w:szCs w:val="22"/>
          <w:lang w:val="ro-RO"/>
        </w:rPr>
        <w:t>2. Descrierea postului:</w:t>
      </w:r>
    </w:p>
    <w:p w14:paraId="1CED399B"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sz w:val="22"/>
          <w:szCs w:val="22"/>
          <w:lang w:val="ro-RO"/>
        </w:rPr>
      </w:pPr>
      <w:r w:rsidRPr="00D70B2E">
        <w:rPr>
          <w:rFonts w:ascii="Trebuchet MS" w:hAnsi="Trebuchet MS"/>
          <w:b/>
          <w:bCs/>
          <w:sz w:val="22"/>
          <w:szCs w:val="22"/>
          <w:lang w:val="ro-RO"/>
        </w:rPr>
        <w:t>2.1. Obiectivele generale ale postului</w:t>
      </w:r>
    </w:p>
    <w:p w14:paraId="53C7A52E" w14:textId="15E42D1A"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Coordonează întreaga activitate a GAL atât sub aspect organizatoric cât şi al respectării procedurilor de lucru,. Asigură respectarea cerințelor procedurale și implementarea SDL.</w:t>
      </w:r>
    </w:p>
    <w:p w14:paraId="2D18C68E"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sz w:val="22"/>
          <w:szCs w:val="22"/>
          <w:lang w:val="ro-RO"/>
        </w:rPr>
      </w:pPr>
      <w:r w:rsidRPr="00D70B2E">
        <w:rPr>
          <w:rFonts w:ascii="Trebuchet MS" w:hAnsi="Trebuchet MS"/>
          <w:b/>
          <w:bCs/>
          <w:sz w:val="22"/>
          <w:szCs w:val="22"/>
          <w:lang w:val="ro-RO"/>
        </w:rPr>
        <w:t>2.2. Responsabilități și sarcini</w:t>
      </w:r>
    </w:p>
    <w:p w14:paraId="2A85FE31"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Este responsabil pentru implementarea cu succes a activităților pentru atingerea rezultatelor cuprinse în Strategia de Dezvoltare Locală</w:t>
      </w:r>
    </w:p>
    <w:p w14:paraId="71757803"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Stabilește anual obiectivele generale de dezvoltare</w:t>
      </w:r>
    </w:p>
    <w:p w14:paraId="4289FF9A"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Comunică obiectivele și urmărește ca acestea să fie respectate de  întregului personal</w:t>
      </w:r>
    </w:p>
    <w:p w14:paraId="431FA22B"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 xml:space="preserve">Cunoaște și aplică consecvent reglementările specifice activității desfășurate </w:t>
      </w:r>
    </w:p>
    <w:p w14:paraId="2F9D22B0"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Monitorizează lunar/trimestrial/semestrial/anual gradul de realizare a obiectivelor</w:t>
      </w:r>
    </w:p>
    <w:p w14:paraId="3A489653"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Stabilește obiective personale în strictă concordanță cu obiectivele asociației</w:t>
      </w:r>
    </w:p>
    <w:p w14:paraId="0DBBC692"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 xml:space="preserve">Identifică soluții adecvate de rezolvare a activităților curente </w:t>
      </w:r>
    </w:p>
    <w:p w14:paraId="77BD8F66"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 xml:space="preserve">Asigura planificarea bugetară împreună cu responsabilul financiar-contabil </w:t>
      </w:r>
    </w:p>
    <w:p w14:paraId="3E333D62"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Identifică și atrage resursele necesare pentru buna funcționare a asociației și implementarea SDL</w:t>
      </w:r>
    </w:p>
    <w:p w14:paraId="4EC69FDC" w14:textId="5292D85A"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Coordonează elaborarea  ghidurilor pentru măsurile din strategie,  a procedurilor și metodologiei de evaluare a cererilor de finanțare pentru proiectele depuse la GAL și este atent la actualizarea acestor informații informând în timp  util  echipa de implementare a proiectului</w:t>
      </w:r>
    </w:p>
    <w:p w14:paraId="34EF8ACC" w14:textId="701B9210"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lastRenderedPageBreak/>
        <w:t>Coordonează elaborarea   formularelor specifice activității de evaluare,  întocmește, semnează și răspunde pentru documentele și raportările specifice implementării proiectului</w:t>
      </w:r>
    </w:p>
    <w:p w14:paraId="64AC7FB6" w14:textId="023C05B9"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Coordonează elaborarea   procedurilor și  formularelor pentru verificarea cererilor de plată pentru proiectele depuse la GAL</w:t>
      </w:r>
    </w:p>
    <w:p w14:paraId="48AC4D85"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 xml:space="preserve">Aprobă procedurile interne de interes general ale asociației și </w:t>
      </w:r>
      <w:r w:rsidRPr="00D70B2E">
        <w:rPr>
          <w:rFonts w:ascii="Trebuchet MS" w:hAnsi="Trebuchet MS"/>
          <w:lang w:val="it-IT" w:eastAsia="ro-RO"/>
        </w:rPr>
        <w:t>coordonează procesul de achiziții până la încheierea contractelor pentru servicii și bunuri necesare în proiect</w:t>
      </w:r>
      <w:r w:rsidRPr="00D70B2E">
        <w:rPr>
          <w:rFonts w:ascii="Trebuchet MS" w:hAnsi="Trebuchet MS"/>
        </w:rPr>
        <w:t xml:space="preserve">. </w:t>
      </w:r>
    </w:p>
    <w:p w14:paraId="1526D072"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Va asigura transparența procedurilor de lucru pentru funcționarea compartimentului administrativ al GAL;</w:t>
      </w:r>
    </w:p>
    <w:p w14:paraId="0D1752D3" w14:textId="53B441CE"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 xml:space="preserve">Coordonează elaborarea  și implementarea proceselor interne și documentarea adecvată a acestora </w:t>
      </w:r>
    </w:p>
    <w:p w14:paraId="52D11EF9" w14:textId="41950544"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Este responsabil de actualizarea  paginii de website a GAL-ului</w:t>
      </w:r>
    </w:p>
    <w:p w14:paraId="3B9E2ABF"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 xml:space="preserve">Asigură rețeaua de relații funcționale și de reprezentare necesară dezvoltării activității asociației. </w:t>
      </w:r>
    </w:p>
    <w:p w14:paraId="3DDAB7A1"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 xml:space="preserve">Stabilește posibile căi de cooperare și decide asupra parteneriatelor strategice </w:t>
      </w:r>
    </w:p>
    <w:p w14:paraId="0AC377F4" w14:textId="77777777" w:rsidR="00BB51D4" w:rsidRPr="00D70B2E" w:rsidRDefault="00BB51D4" w:rsidP="00BB51D4">
      <w:pPr>
        <w:pStyle w:val="Listparagraf"/>
        <w:numPr>
          <w:ilvl w:val="0"/>
          <w:numId w:val="15"/>
        </w:numPr>
        <w:autoSpaceDE w:val="0"/>
        <w:autoSpaceDN w:val="0"/>
        <w:adjustRightInd w:val="0"/>
        <w:spacing w:after="0" w:line="276" w:lineRule="auto"/>
        <w:jc w:val="both"/>
        <w:rPr>
          <w:rFonts w:ascii="Trebuchet MS" w:hAnsi="Trebuchet MS"/>
        </w:rPr>
      </w:pPr>
      <w:r w:rsidRPr="00D70B2E">
        <w:rPr>
          <w:rFonts w:ascii="Trebuchet MS" w:hAnsi="Trebuchet MS"/>
        </w:rPr>
        <w:t xml:space="preserve">Dezvoltă relații pozitive cu personalul și colaboratorii asociației în vederea motivării și a creșterii gradului de implicare în activitatea curentă </w:t>
      </w:r>
    </w:p>
    <w:p w14:paraId="07DD84AA" w14:textId="77777777" w:rsidR="00BB51D4" w:rsidRPr="00D70B2E" w:rsidRDefault="00BB51D4" w:rsidP="00BB51D4">
      <w:pPr>
        <w:pStyle w:val="Listparagraf"/>
        <w:numPr>
          <w:ilvl w:val="0"/>
          <w:numId w:val="15"/>
        </w:numPr>
        <w:spacing w:after="0" w:line="276" w:lineRule="auto"/>
        <w:jc w:val="both"/>
        <w:rPr>
          <w:rFonts w:ascii="Trebuchet MS" w:hAnsi="Trebuchet MS"/>
        </w:rPr>
      </w:pPr>
      <w:r w:rsidRPr="00D70B2E">
        <w:rPr>
          <w:rFonts w:ascii="Trebuchet MS" w:hAnsi="Trebuchet MS"/>
        </w:rPr>
        <w:t>Participă la vizite în teren, caravane de informare și de consultare a populației și alte activități prevăzute în proiect</w:t>
      </w:r>
    </w:p>
    <w:p w14:paraId="58372A00" w14:textId="77777777" w:rsidR="00BB51D4" w:rsidRPr="00D70B2E" w:rsidRDefault="00BB51D4" w:rsidP="00BB51D4">
      <w:pPr>
        <w:pStyle w:val="Listparagraf"/>
        <w:numPr>
          <w:ilvl w:val="0"/>
          <w:numId w:val="15"/>
        </w:numPr>
        <w:spacing w:after="0" w:line="276" w:lineRule="auto"/>
        <w:jc w:val="both"/>
        <w:rPr>
          <w:rFonts w:ascii="Trebuchet MS" w:hAnsi="Trebuchet MS"/>
        </w:rPr>
      </w:pPr>
      <w:r w:rsidRPr="00D70B2E">
        <w:rPr>
          <w:rFonts w:ascii="Trebuchet MS" w:hAnsi="Trebuchet MS"/>
        </w:rPr>
        <w:t>Participă la evenimente, seminare, conferințe</w:t>
      </w:r>
    </w:p>
    <w:p w14:paraId="57531D56" w14:textId="77777777" w:rsidR="00BB51D4" w:rsidRPr="00D70B2E" w:rsidRDefault="00BB51D4" w:rsidP="00BB51D4">
      <w:pPr>
        <w:pStyle w:val="Listparagraf"/>
        <w:numPr>
          <w:ilvl w:val="0"/>
          <w:numId w:val="15"/>
        </w:numPr>
        <w:spacing w:after="0" w:line="276" w:lineRule="auto"/>
        <w:jc w:val="both"/>
        <w:rPr>
          <w:rFonts w:ascii="Trebuchet MS" w:hAnsi="Trebuchet MS"/>
        </w:rPr>
      </w:pPr>
      <w:r w:rsidRPr="00D70B2E">
        <w:rPr>
          <w:rFonts w:ascii="Trebuchet MS" w:hAnsi="Trebuchet MS"/>
        </w:rPr>
        <w:t>Participă la instruiri și formări profesionale cu tematică specifică implementării de proiecte</w:t>
      </w:r>
    </w:p>
    <w:p w14:paraId="2A995631" w14:textId="77777777" w:rsidR="00BB51D4" w:rsidRPr="00D70B2E" w:rsidRDefault="00BB51D4" w:rsidP="00BB51D4">
      <w:pPr>
        <w:autoSpaceDE w:val="0"/>
        <w:autoSpaceDN w:val="0"/>
        <w:adjustRightInd w:val="0"/>
        <w:spacing w:after="0"/>
        <w:ind w:firstLine="567"/>
        <w:jc w:val="both"/>
        <w:rPr>
          <w:rFonts w:ascii="Trebuchet MS" w:hAnsi="Trebuchet MS" w:cs="Times New Roman"/>
        </w:rPr>
      </w:pPr>
      <w:r w:rsidRPr="00D70B2E">
        <w:rPr>
          <w:rFonts w:ascii="Trebuchet MS" w:hAnsi="Trebuchet MS" w:cs="Times New Roman"/>
          <w:b/>
        </w:rPr>
        <w:t xml:space="preserve">2.3. Legat de disciplina muncii, </w:t>
      </w:r>
      <w:r w:rsidRPr="00D70B2E">
        <w:rPr>
          <w:rFonts w:ascii="Trebuchet MS" w:hAnsi="Trebuchet MS" w:cs="Times New Roman"/>
        </w:rPr>
        <w:t>răspunde de:</w:t>
      </w:r>
    </w:p>
    <w:p w14:paraId="578C697F" w14:textId="77777777" w:rsidR="00BB51D4" w:rsidRPr="00D70B2E" w:rsidRDefault="00BB51D4" w:rsidP="00BB51D4">
      <w:pPr>
        <w:pStyle w:val="Listparagraf"/>
        <w:numPr>
          <w:ilvl w:val="0"/>
          <w:numId w:val="14"/>
        </w:numPr>
        <w:autoSpaceDE w:val="0"/>
        <w:autoSpaceDN w:val="0"/>
        <w:adjustRightInd w:val="0"/>
        <w:spacing w:after="0" w:line="276" w:lineRule="auto"/>
        <w:jc w:val="both"/>
        <w:rPr>
          <w:rFonts w:ascii="Trebuchet MS" w:hAnsi="Trebuchet MS"/>
        </w:rPr>
      </w:pPr>
      <w:r w:rsidRPr="00D70B2E">
        <w:rPr>
          <w:rFonts w:ascii="Trebuchet MS" w:hAnsi="Trebuchet MS"/>
        </w:rPr>
        <w:t>Îmbunătățirea permanentă a pregătirii sale profesionale și de specialitate;</w:t>
      </w:r>
    </w:p>
    <w:p w14:paraId="40B802DB" w14:textId="77777777" w:rsidR="00BB51D4" w:rsidRPr="00D70B2E" w:rsidRDefault="00BB51D4" w:rsidP="00BB51D4">
      <w:pPr>
        <w:pStyle w:val="Listparagraf"/>
        <w:numPr>
          <w:ilvl w:val="0"/>
          <w:numId w:val="14"/>
        </w:numPr>
        <w:autoSpaceDE w:val="0"/>
        <w:autoSpaceDN w:val="0"/>
        <w:adjustRightInd w:val="0"/>
        <w:spacing w:after="0" w:line="276" w:lineRule="auto"/>
        <w:jc w:val="both"/>
        <w:rPr>
          <w:rFonts w:ascii="Trebuchet MS" w:hAnsi="Trebuchet MS"/>
        </w:rPr>
      </w:pPr>
      <w:r w:rsidRPr="00D70B2E">
        <w:rPr>
          <w:rFonts w:ascii="Trebuchet MS" w:hAnsi="Trebuchet MS"/>
        </w:rPr>
        <w:t>Respectarea egalității de șanse pentru toți potențialii beneficiari de proiecte</w:t>
      </w:r>
    </w:p>
    <w:p w14:paraId="6E525D9A" w14:textId="77777777" w:rsidR="00BB51D4" w:rsidRPr="00D70B2E" w:rsidRDefault="00BB51D4" w:rsidP="00BB51D4">
      <w:pPr>
        <w:pStyle w:val="Listparagraf"/>
        <w:numPr>
          <w:ilvl w:val="0"/>
          <w:numId w:val="14"/>
        </w:numPr>
        <w:autoSpaceDE w:val="0"/>
        <w:autoSpaceDN w:val="0"/>
        <w:adjustRightInd w:val="0"/>
        <w:spacing w:after="0" w:line="276" w:lineRule="auto"/>
        <w:jc w:val="both"/>
        <w:rPr>
          <w:rFonts w:ascii="Trebuchet MS" w:hAnsi="Trebuchet MS"/>
        </w:rPr>
      </w:pPr>
      <w:r w:rsidRPr="00D70B2E">
        <w:rPr>
          <w:rFonts w:ascii="Trebuchet MS" w:hAnsi="Trebuchet MS"/>
        </w:rPr>
        <w:t>Asigurarea evitării oricărui conflict de interese</w:t>
      </w:r>
    </w:p>
    <w:p w14:paraId="68DDD92D" w14:textId="77777777" w:rsidR="00BB51D4" w:rsidRPr="00D70B2E" w:rsidRDefault="00BB51D4" w:rsidP="00BB51D4">
      <w:pPr>
        <w:pStyle w:val="Listparagraf"/>
        <w:numPr>
          <w:ilvl w:val="0"/>
          <w:numId w:val="14"/>
        </w:numPr>
        <w:autoSpaceDE w:val="0"/>
        <w:autoSpaceDN w:val="0"/>
        <w:adjustRightInd w:val="0"/>
        <w:spacing w:after="0" w:line="276" w:lineRule="auto"/>
        <w:jc w:val="both"/>
        <w:rPr>
          <w:rFonts w:ascii="Trebuchet MS" w:hAnsi="Trebuchet MS"/>
        </w:rPr>
      </w:pPr>
      <w:r w:rsidRPr="00D70B2E">
        <w:rPr>
          <w:rFonts w:ascii="Trebuchet MS" w:hAnsi="Trebuchet MS"/>
        </w:rPr>
        <w:t>Păstrarea confidențialității informațiilor și a documentelor legate de procesul de evaluare și selecție a proiectelor sau altor informații interne ale asociației;</w:t>
      </w:r>
    </w:p>
    <w:p w14:paraId="21E1737C" w14:textId="77777777" w:rsidR="00BB51D4" w:rsidRPr="00D70B2E" w:rsidRDefault="00BB51D4" w:rsidP="00BB51D4">
      <w:pPr>
        <w:pStyle w:val="Listparagraf"/>
        <w:numPr>
          <w:ilvl w:val="0"/>
          <w:numId w:val="14"/>
        </w:numPr>
        <w:autoSpaceDE w:val="0"/>
        <w:autoSpaceDN w:val="0"/>
        <w:adjustRightInd w:val="0"/>
        <w:spacing w:after="0" w:line="276" w:lineRule="auto"/>
        <w:jc w:val="both"/>
        <w:rPr>
          <w:rFonts w:ascii="Trebuchet MS" w:hAnsi="Trebuchet MS"/>
        </w:rPr>
      </w:pPr>
      <w:r w:rsidRPr="00D70B2E">
        <w:rPr>
          <w:rFonts w:ascii="Trebuchet MS" w:hAnsi="Trebuchet MS"/>
        </w:rPr>
        <w:t>Utilizarea resurselor existente exclusiv în interesul asociației și al Programului LEADER;</w:t>
      </w:r>
    </w:p>
    <w:p w14:paraId="6118113F" w14:textId="77777777" w:rsidR="00BB51D4" w:rsidRPr="00D70B2E" w:rsidRDefault="00BB51D4" w:rsidP="00BB51D4">
      <w:pPr>
        <w:pStyle w:val="Listparagraf"/>
        <w:numPr>
          <w:ilvl w:val="0"/>
          <w:numId w:val="14"/>
        </w:numPr>
        <w:autoSpaceDE w:val="0"/>
        <w:autoSpaceDN w:val="0"/>
        <w:adjustRightInd w:val="0"/>
        <w:spacing w:after="0" w:line="276" w:lineRule="auto"/>
        <w:jc w:val="both"/>
        <w:rPr>
          <w:rFonts w:ascii="Trebuchet MS" w:hAnsi="Trebuchet MS"/>
        </w:rPr>
      </w:pPr>
      <w:r w:rsidRPr="00D70B2E">
        <w:rPr>
          <w:rFonts w:ascii="Trebuchet MS" w:hAnsi="Trebuchet MS"/>
        </w:rPr>
        <w:t>Adoptarea de către toți angajații GAL a unui comportament în măsură să promoveze imaginea și interesele asociației</w:t>
      </w:r>
    </w:p>
    <w:p w14:paraId="735A7660" w14:textId="77777777" w:rsidR="00BB51D4" w:rsidRPr="00D70B2E" w:rsidRDefault="00BB51D4" w:rsidP="00BB51D4">
      <w:pPr>
        <w:pStyle w:val="Listparagraf"/>
        <w:numPr>
          <w:ilvl w:val="0"/>
          <w:numId w:val="14"/>
        </w:numPr>
        <w:autoSpaceDE w:val="0"/>
        <w:autoSpaceDN w:val="0"/>
        <w:adjustRightInd w:val="0"/>
        <w:spacing w:after="0" w:line="276" w:lineRule="auto"/>
        <w:jc w:val="both"/>
        <w:rPr>
          <w:rFonts w:ascii="Trebuchet MS" w:hAnsi="Trebuchet MS"/>
        </w:rPr>
      </w:pPr>
      <w:r w:rsidRPr="00D70B2E">
        <w:rPr>
          <w:rFonts w:ascii="Trebuchet MS" w:hAnsi="Trebuchet MS"/>
        </w:rPr>
        <w:t>Soluționarea situațiilor de criză care afectează asociația și implementarea SDL</w:t>
      </w:r>
    </w:p>
    <w:p w14:paraId="707C2E91" w14:textId="77777777" w:rsidR="00BB51D4" w:rsidRPr="00D70B2E" w:rsidRDefault="00BB51D4" w:rsidP="00BB51D4">
      <w:pPr>
        <w:pStyle w:val="Listparagraf"/>
        <w:numPr>
          <w:ilvl w:val="0"/>
          <w:numId w:val="14"/>
        </w:numPr>
        <w:autoSpaceDE w:val="0"/>
        <w:autoSpaceDN w:val="0"/>
        <w:adjustRightInd w:val="0"/>
        <w:spacing w:after="0" w:line="276" w:lineRule="auto"/>
        <w:jc w:val="both"/>
        <w:rPr>
          <w:rFonts w:ascii="Trebuchet MS" w:hAnsi="Trebuchet MS"/>
        </w:rPr>
      </w:pPr>
      <w:r w:rsidRPr="00D70B2E">
        <w:rPr>
          <w:rFonts w:ascii="Trebuchet MS" w:hAnsi="Trebuchet MS"/>
        </w:rPr>
        <w:t xml:space="preserve">Respectarea legislației și a normelor de protecție și securitate în muncă </w:t>
      </w:r>
    </w:p>
    <w:p w14:paraId="67136DE1" w14:textId="77777777" w:rsidR="00BB51D4" w:rsidRPr="00D70B2E" w:rsidRDefault="00BB51D4" w:rsidP="00BB51D4">
      <w:pPr>
        <w:autoSpaceDE w:val="0"/>
        <w:autoSpaceDN w:val="0"/>
        <w:adjustRightInd w:val="0"/>
        <w:spacing w:after="0"/>
        <w:ind w:firstLine="567"/>
        <w:jc w:val="both"/>
        <w:rPr>
          <w:rFonts w:ascii="Trebuchet MS" w:hAnsi="Trebuchet MS"/>
          <w:b/>
        </w:rPr>
      </w:pPr>
      <w:r w:rsidRPr="00D70B2E">
        <w:rPr>
          <w:rFonts w:ascii="Trebuchet MS" w:hAnsi="Trebuchet MS"/>
          <w:b/>
        </w:rPr>
        <w:t>2.4. Drepturi și sancțiuni</w:t>
      </w:r>
    </w:p>
    <w:p w14:paraId="6F6B3EA8" w14:textId="77777777" w:rsidR="00BB51D4" w:rsidRPr="00D70B2E" w:rsidRDefault="00BB51D4" w:rsidP="00BB51D4">
      <w:pPr>
        <w:autoSpaceDE w:val="0"/>
        <w:autoSpaceDN w:val="0"/>
        <w:adjustRightInd w:val="0"/>
        <w:spacing w:after="0"/>
        <w:ind w:firstLine="567"/>
        <w:jc w:val="both"/>
        <w:rPr>
          <w:rFonts w:ascii="Trebuchet MS" w:hAnsi="Trebuchet MS"/>
        </w:rPr>
      </w:pPr>
      <w:r w:rsidRPr="00D70B2E">
        <w:rPr>
          <w:rFonts w:ascii="Trebuchet MS" w:hAnsi="Trebuchet MS"/>
        </w:rPr>
        <w:t>Se vor aplica conform Regulamentului de organizare și funcționare și Regulamentului de ordine interioară.</w:t>
      </w:r>
    </w:p>
    <w:p w14:paraId="004F9EC8"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2.5. Criterii de evaluare:</w:t>
      </w:r>
    </w:p>
    <w:p w14:paraId="098B19EE"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Adaptabilitatea</w:t>
      </w:r>
    </w:p>
    <w:p w14:paraId="386E6693"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Asumarea responsabilităților</w:t>
      </w:r>
    </w:p>
    <w:p w14:paraId="7E61F692"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 rezolva problemele</w:t>
      </w:r>
    </w:p>
    <w:p w14:paraId="0F3D4683"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autoperfecționare și valorificare a experienței dobândite</w:t>
      </w:r>
    </w:p>
    <w:p w14:paraId="3CC6D2A7"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analiza și sinteză</w:t>
      </w:r>
    </w:p>
    <w:p w14:paraId="328C19F3"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planificare și de a acționa strategic</w:t>
      </w:r>
    </w:p>
    <w:p w14:paraId="43CC4B7B"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comunicare</w:t>
      </w:r>
    </w:p>
    <w:p w14:paraId="0F787D1C"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 lucra în echipă</w:t>
      </w:r>
    </w:p>
    <w:p w14:paraId="52436448" w14:textId="38D18EF2"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lastRenderedPageBreak/>
        <w:t>– Respectul față de lege și loialitate față de interesele asociației</w:t>
      </w:r>
    </w:p>
    <w:p w14:paraId="5A65A0F2" w14:textId="77777777" w:rsidR="000A057F" w:rsidRPr="00D70B2E" w:rsidDel="00E15FA7" w:rsidRDefault="000A057F">
      <w:pPr>
        <w:pStyle w:val="NormalWeb"/>
        <w:shd w:val="clear" w:color="auto" w:fill="FFFFFF"/>
        <w:spacing w:before="0" w:beforeAutospacing="0" w:after="0" w:afterAutospacing="0" w:line="276" w:lineRule="auto"/>
        <w:jc w:val="both"/>
        <w:rPr>
          <w:del w:id="2" w:author="Sargetia GAL" w:date="2017-07-11T13:28:00Z"/>
          <w:rFonts w:ascii="Trebuchet MS" w:hAnsi="Trebuchet MS"/>
          <w:sz w:val="22"/>
          <w:szCs w:val="22"/>
          <w:lang w:val="ro-RO"/>
        </w:rPr>
        <w:pPrChange w:id="3" w:author="Ioan J" w:date="2021-02-11T12:54:00Z">
          <w:pPr>
            <w:pStyle w:val="NormalWeb"/>
            <w:shd w:val="clear" w:color="auto" w:fill="FFFFFF"/>
            <w:spacing w:before="0" w:beforeAutospacing="0" w:after="0" w:afterAutospacing="0" w:line="276" w:lineRule="auto"/>
            <w:ind w:firstLine="567"/>
            <w:jc w:val="both"/>
          </w:pPr>
        </w:pPrChange>
      </w:pPr>
    </w:p>
    <w:p w14:paraId="7E6B0508"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bCs/>
          <w:sz w:val="22"/>
          <w:szCs w:val="22"/>
          <w:lang w:val="ro-RO"/>
        </w:rPr>
      </w:pPr>
      <w:r w:rsidRPr="00D70B2E">
        <w:rPr>
          <w:rFonts w:ascii="Trebuchet MS" w:hAnsi="Trebuchet MS"/>
          <w:b/>
          <w:bCs/>
          <w:sz w:val="22"/>
          <w:szCs w:val="22"/>
          <w:lang w:val="ro-RO"/>
        </w:rPr>
        <w:t>3. Specificațiile postului:</w:t>
      </w:r>
    </w:p>
    <w:p w14:paraId="6AACECCE" w14:textId="1BAB554D"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3.1. Nivelul de studii:</w:t>
      </w:r>
      <w:r w:rsidRPr="00D70B2E">
        <w:rPr>
          <w:rFonts w:ascii="Trebuchet MS" w:hAnsi="Trebuchet MS"/>
          <w:sz w:val="22"/>
          <w:szCs w:val="22"/>
          <w:lang w:val="ro-RO"/>
        </w:rPr>
        <w:t xml:space="preserve">  Studii superioare finalizate cu diplomă de licență. Studii de master constituie un avantaj.</w:t>
      </w:r>
    </w:p>
    <w:p w14:paraId="07058011" w14:textId="13DC4313" w:rsidR="00BB51D4" w:rsidRPr="00D70B2E" w:rsidRDefault="00BB51D4" w:rsidP="00BB51D4">
      <w:pPr>
        <w:autoSpaceDE w:val="0"/>
        <w:autoSpaceDN w:val="0"/>
        <w:adjustRightInd w:val="0"/>
        <w:spacing w:after="0"/>
        <w:ind w:firstLine="567"/>
        <w:jc w:val="both"/>
        <w:rPr>
          <w:rFonts w:ascii="Trebuchet MS" w:hAnsi="Trebuchet MS" w:cs="Times New Roman"/>
        </w:rPr>
      </w:pPr>
      <w:r w:rsidRPr="00D70B2E">
        <w:rPr>
          <w:rFonts w:ascii="Trebuchet MS" w:hAnsi="Trebuchet MS"/>
          <w:b/>
        </w:rPr>
        <w:t xml:space="preserve">3.2. Experiență: </w:t>
      </w:r>
      <w:r w:rsidRPr="00D70B2E">
        <w:rPr>
          <w:rFonts w:ascii="Trebuchet MS" w:hAnsi="Trebuchet MS"/>
        </w:rPr>
        <w:t xml:space="preserve"> </w:t>
      </w:r>
      <w:r w:rsidRPr="00D70B2E">
        <w:rPr>
          <w:rFonts w:ascii="Trebuchet MS" w:hAnsi="Trebuchet MS" w:cs="Times New Roman"/>
        </w:rPr>
        <w:t xml:space="preserve"> </w:t>
      </w:r>
      <w:r w:rsidRPr="00D70B2E">
        <w:rPr>
          <w:rFonts w:ascii="Trebuchet MS" w:hAnsi="Trebuchet MS"/>
        </w:rPr>
        <w:t xml:space="preserve">minim 5 </w:t>
      </w:r>
      <w:r w:rsidRPr="00D70B2E">
        <w:rPr>
          <w:rFonts w:ascii="Trebuchet MS" w:hAnsi="Trebuchet MS" w:cs="Times New Roman"/>
        </w:rPr>
        <w:t>ani experiență pe un post similar de gestionarea/implementarea proiectelor finanțate din fonduri europene și minim 8 ani experiență în funcție de conducere/management.</w:t>
      </w:r>
    </w:p>
    <w:p w14:paraId="790ECEDC" w14:textId="717D63AA" w:rsidR="00BB51D4" w:rsidRPr="00D70B2E" w:rsidRDefault="00BB51D4" w:rsidP="00BB51D4">
      <w:pPr>
        <w:autoSpaceDE w:val="0"/>
        <w:autoSpaceDN w:val="0"/>
        <w:adjustRightInd w:val="0"/>
        <w:spacing w:after="0"/>
        <w:ind w:firstLine="567"/>
        <w:jc w:val="both"/>
        <w:rPr>
          <w:rFonts w:ascii="Trebuchet MS" w:hAnsi="Trebuchet MS"/>
        </w:rPr>
      </w:pPr>
      <w:r w:rsidRPr="00D70B2E">
        <w:rPr>
          <w:rFonts w:ascii="Trebuchet MS" w:hAnsi="Trebuchet MS" w:cs="Times New Roman"/>
          <w:b/>
        </w:rPr>
        <w:t xml:space="preserve">3.3. </w:t>
      </w:r>
      <w:r w:rsidRPr="00D70B2E">
        <w:rPr>
          <w:rFonts w:ascii="Trebuchet MS" w:hAnsi="Trebuchet MS"/>
          <w:b/>
          <w:bCs/>
        </w:rPr>
        <w:t>Calificări /</w:t>
      </w:r>
      <w:r w:rsidRPr="00D70B2E">
        <w:rPr>
          <w:rFonts w:ascii="Trebuchet MS" w:hAnsi="Trebuchet MS" w:cs="Times New Roman"/>
        </w:rPr>
        <w:t xml:space="preserve"> Perfecționări (specializări)</w:t>
      </w:r>
      <w:r w:rsidRPr="00D70B2E">
        <w:rPr>
          <w:rFonts w:ascii="Trebuchet MS" w:hAnsi="Trebuchet MS"/>
          <w:b/>
          <w:bCs/>
        </w:rPr>
        <w:t>:</w:t>
      </w:r>
      <w:r w:rsidRPr="00D70B2E">
        <w:rPr>
          <w:rFonts w:ascii="Trebuchet MS" w:hAnsi="Trebuchet MS" w:cs="Times New Roman"/>
          <w:b/>
        </w:rPr>
        <w:t xml:space="preserve"> </w:t>
      </w:r>
      <w:r w:rsidRPr="00D70B2E">
        <w:rPr>
          <w:rFonts w:ascii="Trebuchet MS" w:hAnsi="Trebuchet MS"/>
        </w:rPr>
        <w:t xml:space="preserve">Cursuri: </w:t>
      </w:r>
      <w:r w:rsidRPr="00D70B2E">
        <w:rPr>
          <w:rFonts w:ascii="Trebuchet MS" w:hAnsi="Trebuchet MS" w:cs="Times New Roman"/>
        </w:rPr>
        <w:t xml:space="preserve"> la angajare</w:t>
      </w:r>
      <w:r w:rsidRPr="00D70B2E">
        <w:rPr>
          <w:rFonts w:ascii="Trebuchet MS" w:hAnsi="Trebuchet MS" w:cs="Times New Roman"/>
          <w:b/>
        </w:rPr>
        <w:t xml:space="preserve"> </w:t>
      </w:r>
      <w:r w:rsidRPr="00D70B2E">
        <w:rPr>
          <w:rFonts w:ascii="Trebuchet MS" w:hAnsi="Trebuchet MS"/>
        </w:rPr>
        <w:t xml:space="preserve">curs de manager proiect cu diplomă ANC. Pe perioada de implemntare a SDL este recomandată dezvoltarea competențelor cu alte cursuri prevazute in </w:t>
      </w:r>
      <w:r w:rsidRPr="00D70B2E">
        <w:rPr>
          <w:rFonts w:ascii="Trebuchet MS" w:hAnsi="Trebuchet MS"/>
          <w:lang w:val="fr-FR"/>
        </w:rPr>
        <w:t xml:space="preserve">Cap. IV Cheltuieli pentru instruirea și dezvoltarea de competențe privind implementarea SDL din </w:t>
      </w:r>
      <w:r w:rsidRPr="00D70B2E">
        <w:rPr>
          <w:rFonts w:ascii="Trebuchet MS" w:hAnsi="Trebuchet MS"/>
        </w:rPr>
        <w:t>Manualul de procedura 19_4.</w:t>
      </w:r>
    </w:p>
    <w:p w14:paraId="4822C116" w14:textId="77777777" w:rsidR="00BB51D4" w:rsidRPr="00D70B2E" w:rsidRDefault="00BB51D4" w:rsidP="00BB51D4">
      <w:pPr>
        <w:autoSpaceDE w:val="0"/>
        <w:autoSpaceDN w:val="0"/>
        <w:adjustRightInd w:val="0"/>
        <w:spacing w:after="0"/>
        <w:ind w:firstLine="567"/>
        <w:jc w:val="both"/>
        <w:rPr>
          <w:rFonts w:ascii="Trebuchet MS" w:hAnsi="Trebuchet MS" w:cs="Times New Roman"/>
          <w:b/>
        </w:rPr>
      </w:pPr>
      <w:r w:rsidRPr="00D70B2E">
        <w:rPr>
          <w:rFonts w:ascii="Trebuchet MS" w:hAnsi="Trebuchet MS"/>
          <w:b/>
        </w:rPr>
        <w:t>3.4. C</w:t>
      </w:r>
      <w:r w:rsidRPr="00D70B2E">
        <w:rPr>
          <w:rFonts w:ascii="Trebuchet MS" w:hAnsi="Trebuchet MS"/>
          <w:b/>
          <w:bCs/>
        </w:rPr>
        <w:t xml:space="preserve">unoștințe : </w:t>
      </w:r>
    </w:p>
    <w:p w14:paraId="785649DF"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 xml:space="preserve">Cunoștințe relevante privind managementul proiectului </w:t>
      </w:r>
    </w:p>
    <w:p w14:paraId="215CEAE5"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Cunoștințe de management organizațional, financiar</w:t>
      </w:r>
    </w:p>
    <w:p w14:paraId="04AC28D7"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Cunoașterea în profunzime a Programelor Operaționale și a axei LEADER în special și a legislației în domeniu</w:t>
      </w:r>
    </w:p>
    <w:p w14:paraId="5BA764D2"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Cunoștințe profunde în Politica  de  coeziune și  Politica Agrară Comună a UE</w:t>
      </w:r>
    </w:p>
    <w:p w14:paraId="3FD3A647"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Cunoștințe profunde privind abordarea LEADER și/sau absolvirea  unor cursuri    organizate  în  cadrul  programului LEADER și/sau participarea la activitățile RNDR</w:t>
      </w:r>
    </w:p>
    <w:p w14:paraId="359ED167" w14:textId="77777777" w:rsidR="00BB51D4" w:rsidRPr="00D70B2E" w:rsidRDefault="00BB51D4" w:rsidP="00BB51D4">
      <w:pPr>
        <w:pStyle w:val="NormalWeb"/>
        <w:shd w:val="clear" w:color="auto" w:fill="FFFFFF"/>
        <w:spacing w:before="0" w:beforeAutospacing="0" w:after="0" w:afterAutospacing="0" w:line="276" w:lineRule="auto"/>
        <w:ind w:left="720" w:hanging="153"/>
        <w:jc w:val="both"/>
        <w:rPr>
          <w:rFonts w:ascii="Trebuchet MS" w:hAnsi="Trebuchet MS"/>
          <w:b/>
          <w:sz w:val="22"/>
          <w:szCs w:val="22"/>
          <w:lang w:val="ro-RO"/>
        </w:rPr>
      </w:pPr>
      <w:r w:rsidRPr="00D70B2E">
        <w:rPr>
          <w:rFonts w:ascii="Trebuchet MS" w:hAnsi="Trebuchet MS"/>
          <w:b/>
          <w:sz w:val="22"/>
          <w:szCs w:val="22"/>
          <w:lang w:val="ro-RO"/>
        </w:rPr>
        <w:t>3.5. Aptitudini și abilități</w:t>
      </w:r>
    </w:p>
    <w:p w14:paraId="28D42D91"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bune abilități de comunicare</w:t>
      </w:r>
    </w:p>
    <w:p w14:paraId="6EE4E2A6"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buna cunoaștere a utilizării calculatorului, cunoștințe MSOffice: WORD, EXCEL, PowerPoint, navigare internet</w:t>
      </w:r>
    </w:p>
    <w:p w14:paraId="5DD7E560"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inteligență (gândire logică, memorie, capacitate de sinteză și de analiză, judecată rapidă), aptitudini de calcul; aptitudinea de a lucra cu documente; planificare și organizare a operațiilor și activităților</w:t>
      </w:r>
    </w:p>
    <w:p w14:paraId="3E878372"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corectitudine, seriozitate, atitudine principială în relațiile cu oamenii</w:t>
      </w:r>
    </w:p>
    <w:p w14:paraId="6FCA71A5"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 xml:space="preserve">sincer, dispus la colaborare, </w:t>
      </w:r>
      <w:r w:rsidRPr="00D70B2E">
        <w:rPr>
          <w:rFonts w:ascii="Trebuchet MS" w:hAnsi="Trebuchet MS"/>
          <w:sz w:val="22"/>
          <w:szCs w:val="22"/>
        </w:rPr>
        <w:t xml:space="preserve">disponibilitate, promptitudine, onestitate, </w:t>
      </w:r>
    </w:p>
    <w:p w14:paraId="4476C0DA" w14:textId="77777777" w:rsidR="00BB51D4" w:rsidRPr="00D70B2E" w:rsidRDefault="00BB51D4" w:rsidP="00BB51D4">
      <w:pPr>
        <w:autoSpaceDE w:val="0"/>
        <w:autoSpaceDN w:val="0"/>
        <w:adjustRightInd w:val="0"/>
        <w:spacing w:after="0"/>
        <w:ind w:firstLine="709"/>
        <w:jc w:val="both"/>
        <w:rPr>
          <w:rFonts w:ascii="Trebuchet MS" w:hAnsi="Trebuchet MS" w:cs="Times New Roman"/>
        </w:rPr>
      </w:pPr>
      <w:r w:rsidRPr="00D70B2E">
        <w:rPr>
          <w:rFonts w:ascii="Trebuchet MS" w:hAnsi="Trebuchet MS" w:cs="Times New Roman"/>
          <w:b/>
          <w:i/>
        </w:rPr>
        <w:t xml:space="preserve">Constituie avantaj:  </w:t>
      </w:r>
      <w:r w:rsidRPr="00D70B2E">
        <w:rPr>
          <w:rFonts w:ascii="Trebuchet MS" w:hAnsi="Trebuchet MS" w:cs="Times New Roman"/>
        </w:rPr>
        <w:t>Certificat de participare la cursuri privind abordarea LEADER organizate de RNDR și deținerea permisului de conducere categoria B.</w:t>
      </w:r>
    </w:p>
    <w:p w14:paraId="1AD1330E" w14:textId="77777777" w:rsidR="00BB51D4" w:rsidRPr="00D70B2E" w:rsidRDefault="00BB51D4" w:rsidP="00BB51D4">
      <w:pPr>
        <w:autoSpaceDE w:val="0"/>
        <w:autoSpaceDN w:val="0"/>
        <w:adjustRightInd w:val="0"/>
        <w:spacing w:after="0"/>
        <w:jc w:val="both"/>
        <w:rPr>
          <w:rFonts w:ascii="Trebuchet MS" w:hAnsi="Trebuchet MS" w:cs="Times New Roman"/>
          <w:b/>
        </w:rPr>
      </w:pPr>
      <w:r w:rsidRPr="00D70B2E">
        <w:rPr>
          <w:rFonts w:ascii="Trebuchet MS" w:hAnsi="Trebuchet MS" w:cs="Times New Roman"/>
          <w:b/>
        </w:rPr>
        <w:t xml:space="preserve">4. Locul de desfășurare a activității </w:t>
      </w:r>
    </w:p>
    <w:p w14:paraId="66A05AFA" w14:textId="77777777" w:rsidR="00BB51D4" w:rsidRPr="00D70B2E" w:rsidRDefault="00BB51D4" w:rsidP="00BB51D4">
      <w:pPr>
        <w:pStyle w:val="Listparagraf"/>
        <w:numPr>
          <w:ilvl w:val="0"/>
          <w:numId w:val="20"/>
        </w:numPr>
        <w:autoSpaceDE w:val="0"/>
        <w:autoSpaceDN w:val="0"/>
        <w:adjustRightInd w:val="0"/>
        <w:spacing w:after="0" w:line="276" w:lineRule="auto"/>
        <w:jc w:val="both"/>
        <w:rPr>
          <w:rFonts w:ascii="Trebuchet MS" w:hAnsi="Trebuchet MS"/>
        </w:rPr>
      </w:pPr>
      <w:r w:rsidRPr="00D70B2E">
        <w:rPr>
          <w:rFonts w:ascii="Trebuchet MS" w:hAnsi="Trebuchet MS"/>
        </w:rPr>
        <w:t>Sediul Asociaței Sargeția GAL 1 sau în spațiile puse la dispoziție de partenerii GAL cu ocazia deplăsărilor și acțiunillor GAL în teritoriu sau în diferite locații în funcție de interesele asociației.</w:t>
      </w:r>
    </w:p>
    <w:p w14:paraId="30CF202F" w14:textId="77777777" w:rsidR="00BB51D4" w:rsidRPr="00D70B2E" w:rsidRDefault="00BB51D4" w:rsidP="00BB51D4">
      <w:pPr>
        <w:autoSpaceDE w:val="0"/>
        <w:autoSpaceDN w:val="0"/>
        <w:adjustRightInd w:val="0"/>
        <w:spacing w:after="0"/>
        <w:jc w:val="both"/>
        <w:rPr>
          <w:rFonts w:ascii="Trebuchet MS" w:hAnsi="Trebuchet MS"/>
        </w:rPr>
      </w:pPr>
      <w:r w:rsidRPr="00D70B2E">
        <w:rPr>
          <w:rFonts w:ascii="Trebuchet MS" w:hAnsi="Trebuchet MS"/>
          <w:b/>
        </w:rPr>
        <w:t>5. Program de lucru:</w:t>
      </w:r>
      <w:r w:rsidRPr="00D70B2E">
        <w:rPr>
          <w:rFonts w:ascii="Trebuchet MS" w:hAnsi="Trebuchet MS"/>
        </w:rPr>
        <w:t xml:space="preserve"> Programul de lucru este flexibil, în funcție de cerințele și activitățile specifice și necesitățile din cadrul proiectului, în general: 08.30-16.30.</w:t>
      </w:r>
    </w:p>
    <w:p w14:paraId="15126C1D" w14:textId="5CBDC81C" w:rsidR="00BB51D4" w:rsidRPr="00D70B2E" w:rsidRDefault="00BB51D4" w:rsidP="00BB51D4">
      <w:pPr>
        <w:autoSpaceDE w:val="0"/>
        <w:autoSpaceDN w:val="0"/>
        <w:adjustRightInd w:val="0"/>
        <w:spacing w:after="0"/>
        <w:jc w:val="both"/>
        <w:rPr>
          <w:rFonts w:ascii="Trebuchet MS" w:hAnsi="Trebuchet MS"/>
        </w:rPr>
      </w:pPr>
      <w:r w:rsidRPr="00D70B2E">
        <w:rPr>
          <w:rFonts w:ascii="Trebuchet MS" w:hAnsi="Trebuchet MS"/>
        </w:rPr>
        <w:t>Număr de ore/zi/săptămână:</w:t>
      </w:r>
      <w:ins w:id="4" w:author="Ioan J" w:date="2021-02-12T10:40:00Z">
        <w:r w:rsidR="00AA5114">
          <w:rPr>
            <w:rFonts w:ascii="Trebuchet MS" w:hAnsi="Trebuchet MS"/>
          </w:rPr>
          <w:t>4-</w:t>
        </w:r>
      </w:ins>
      <w:r w:rsidRPr="00D70B2E">
        <w:rPr>
          <w:rFonts w:ascii="Trebuchet MS" w:hAnsi="Trebuchet MS"/>
        </w:rPr>
        <w:t xml:space="preserve"> 8 ore/zi,</w:t>
      </w:r>
      <w:ins w:id="5" w:author="Ioan J" w:date="2021-02-12T10:44:00Z">
        <w:r w:rsidR="00AA5114">
          <w:rPr>
            <w:rFonts w:ascii="Trebuchet MS" w:hAnsi="Trebuchet MS"/>
          </w:rPr>
          <w:t xml:space="preserve"> 20-</w:t>
        </w:r>
      </w:ins>
      <w:r w:rsidRPr="00D70B2E">
        <w:rPr>
          <w:rFonts w:ascii="Trebuchet MS" w:hAnsi="Trebuchet MS"/>
        </w:rPr>
        <w:t xml:space="preserve"> 40 ore/săptămână.</w:t>
      </w:r>
    </w:p>
    <w:p w14:paraId="7ECA617C" w14:textId="76E3C499" w:rsidR="00BB51D4" w:rsidRPr="00D70B2E" w:rsidDel="00903F56" w:rsidRDefault="00BB51D4" w:rsidP="00BB51D4">
      <w:pPr>
        <w:spacing w:after="0"/>
        <w:jc w:val="both"/>
        <w:rPr>
          <w:del w:id="6" w:author="Ioan J" w:date="2021-02-11T12:54:00Z"/>
          <w:rFonts w:ascii="Trebuchet MS" w:hAnsi="Trebuchet MS" w:cs="Times New Roman"/>
        </w:rPr>
      </w:pPr>
      <w:r w:rsidRPr="00D70B2E">
        <w:rPr>
          <w:rFonts w:ascii="Trebuchet MS" w:hAnsi="Trebuchet MS" w:cs="Times New Roman"/>
          <w:b/>
        </w:rPr>
        <w:t xml:space="preserve">6. Delegarea de atribuții și competențe: </w:t>
      </w:r>
      <w:ins w:id="7" w:author="Ioan J" w:date="2021-02-11T12:53:00Z">
        <w:r w:rsidR="00903F56" w:rsidRPr="00D70B2E">
          <w:rPr>
            <w:rFonts w:ascii="Trebuchet MS" w:hAnsi="Trebuchet MS" w:cs="Times New Roman"/>
            <w:bCs/>
            <w:rPrChange w:id="8" w:author="Ioan J" w:date="2021-02-11T19:40:00Z">
              <w:rPr>
                <w:rFonts w:ascii="Trebuchet MS" w:hAnsi="Trebuchet MS" w:cs="Times New Roman"/>
                <w:bCs/>
                <w:color w:val="00B050"/>
              </w:rPr>
            </w:rPrChange>
          </w:rPr>
          <w:t xml:space="preserve">Poate îndeplini atribuțiile unui expert din echipă pentru activitatea căruia deține competențe, în </w:t>
        </w:r>
      </w:ins>
      <w:ins w:id="9" w:author="Ioan J" w:date="2021-02-11T13:19:00Z">
        <w:r w:rsidR="00CC474A" w:rsidRPr="00D70B2E">
          <w:rPr>
            <w:rFonts w:ascii="Trebuchet MS" w:hAnsi="Trebuchet MS" w:cs="Times New Roman"/>
            <w:bCs/>
            <w:rPrChange w:id="10" w:author="Ioan J" w:date="2021-02-11T19:40:00Z">
              <w:rPr>
                <w:rFonts w:ascii="Trebuchet MS" w:hAnsi="Trebuchet MS" w:cs="Times New Roman"/>
                <w:bCs/>
                <w:color w:val="00B050"/>
              </w:rPr>
            </w:rPrChange>
          </w:rPr>
          <w:t>situația</w:t>
        </w:r>
      </w:ins>
      <w:ins w:id="11" w:author="Ioan J" w:date="2021-02-11T12:53:00Z">
        <w:r w:rsidR="00903F56" w:rsidRPr="00D70B2E">
          <w:rPr>
            <w:rFonts w:ascii="Trebuchet MS" w:hAnsi="Trebuchet MS" w:cs="Times New Roman"/>
            <w:bCs/>
            <w:rPrChange w:id="12" w:author="Ioan J" w:date="2021-02-11T19:40:00Z">
              <w:rPr>
                <w:rFonts w:ascii="Trebuchet MS" w:hAnsi="Trebuchet MS" w:cs="Times New Roman"/>
                <w:bCs/>
                <w:color w:val="00B050"/>
              </w:rPr>
            </w:rPrChange>
          </w:rPr>
          <w:t xml:space="preserve"> în care acesta nu este prezent</w:t>
        </w:r>
      </w:ins>
      <w:ins w:id="13" w:author="Ioan J" w:date="2021-02-11T12:54:00Z">
        <w:r w:rsidR="00903F56" w:rsidRPr="00D70B2E">
          <w:rPr>
            <w:rFonts w:ascii="Trebuchet MS" w:hAnsi="Trebuchet MS" w:cs="Times New Roman"/>
            <w:bCs/>
            <w:rPrChange w:id="14" w:author="Ioan J" w:date="2021-02-11T19:40:00Z">
              <w:rPr>
                <w:rFonts w:ascii="Trebuchet MS" w:hAnsi="Trebuchet MS" w:cs="Times New Roman"/>
                <w:bCs/>
                <w:color w:val="00B050"/>
              </w:rPr>
            </w:rPrChange>
          </w:rPr>
          <w:t>.</w:t>
        </w:r>
      </w:ins>
      <w:r w:rsidRPr="00D70B2E">
        <w:rPr>
          <w:rFonts w:ascii="Trebuchet MS" w:hAnsi="Trebuchet MS" w:cs="Times New Roman"/>
        </w:rPr>
        <w:t xml:space="preserve"> După caz, stabilite de Adunarea Generală sau de Consiliul Director al Asociației Sargeția GAL 1.</w:t>
      </w:r>
    </w:p>
    <w:p w14:paraId="350AC0CB" w14:textId="77777777" w:rsidR="00BB51D4" w:rsidRPr="00D70B2E" w:rsidRDefault="00BB51D4">
      <w:pPr>
        <w:spacing w:after="0"/>
        <w:jc w:val="both"/>
        <w:rPr>
          <w:rFonts w:ascii="Trebuchet MS" w:hAnsi="Trebuchet MS"/>
        </w:rPr>
        <w:pPrChange w:id="15" w:author="Ioan J" w:date="2021-02-11T12:54:00Z">
          <w:pPr>
            <w:autoSpaceDE w:val="0"/>
            <w:autoSpaceDN w:val="0"/>
            <w:adjustRightInd w:val="0"/>
            <w:spacing w:after="0"/>
            <w:jc w:val="both"/>
          </w:pPr>
        </w:pPrChange>
      </w:pPr>
    </w:p>
    <w:p w14:paraId="7892F134" w14:textId="4E82839B" w:rsidR="00104C96" w:rsidRPr="00D70B2E" w:rsidRDefault="00BB51D4" w:rsidP="00BB51D4">
      <w:pPr>
        <w:spacing w:after="0"/>
        <w:ind w:left="360"/>
        <w:jc w:val="both"/>
        <w:outlineLvl w:val="0"/>
        <w:rPr>
          <w:rFonts w:ascii="Trebuchet MS" w:hAnsi="Trebuchet MS" w:cs="Times New Roman"/>
          <w:b/>
        </w:rPr>
      </w:pPr>
      <w:r w:rsidRPr="00D70B2E">
        <w:rPr>
          <w:rFonts w:ascii="Trebuchet MS" w:hAnsi="Trebuchet MS" w:cs="Times New Roman"/>
          <w:b/>
        </w:rPr>
        <w:t xml:space="preserve"> Avizat de :</w:t>
      </w:r>
    </w:p>
    <w:p w14:paraId="2EFC101F" w14:textId="54D63712" w:rsidR="00BB51D4" w:rsidRPr="00D70B2E" w:rsidRDefault="00104C96" w:rsidP="000A057F">
      <w:pPr>
        <w:spacing w:after="0"/>
        <w:ind w:left="360"/>
        <w:jc w:val="both"/>
        <w:rPr>
          <w:rFonts w:ascii="Trebuchet MS" w:hAnsi="Trebuchet MS" w:cs="Times New Roman"/>
          <w:b/>
        </w:rPr>
      </w:pPr>
      <w:r w:rsidRPr="00D70B2E">
        <w:rPr>
          <w:rFonts w:ascii="Trebuchet MS" w:hAnsi="Trebuchet MS" w:cs="Times New Roman"/>
        </w:rPr>
        <w:t xml:space="preserve">Consiliul Director </w:t>
      </w:r>
      <w:r w:rsidR="00BB51D4" w:rsidRPr="00D70B2E">
        <w:rPr>
          <w:rFonts w:ascii="Trebuchet MS" w:hAnsi="Trebuchet MS" w:cs="Times New Roman"/>
          <w:b/>
        </w:rPr>
        <w:t xml:space="preserve">                                                                                    </w:t>
      </w:r>
    </w:p>
    <w:p w14:paraId="170337BA" w14:textId="34D01D65" w:rsidR="00BB51D4" w:rsidRPr="00D70B2E" w:rsidRDefault="00BB51D4" w:rsidP="00BB51D4">
      <w:pPr>
        <w:spacing w:after="0"/>
        <w:jc w:val="both"/>
        <w:rPr>
          <w:rFonts w:ascii="Trebuchet MS" w:hAnsi="Trebuchet MS" w:cs="Times New Roman"/>
        </w:rPr>
      </w:pPr>
      <w:r w:rsidRPr="00D70B2E">
        <w:rPr>
          <w:rFonts w:ascii="Trebuchet MS" w:hAnsi="Trebuchet MS" w:cs="Times New Roman"/>
        </w:rPr>
        <w:t xml:space="preserve">      Data   </w:t>
      </w:r>
    </w:p>
    <w:p w14:paraId="717D9277" w14:textId="77777777" w:rsidR="00BB51D4" w:rsidRPr="00D70B2E" w:rsidRDefault="00BB51D4" w:rsidP="00BB51D4">
      <w:pPr>
        <w:spacing w:after="0"/>
        <w:ind w:left="360"/>
        <w:jc w:val="both"/>
        <w:outlineLvl w:val="0"/>
        <w:rPr>
          <w:rFonts w:ascii="Trebuchet MS" w:hAnsi="Trebuchet MS" w:cs="Times New Roman"/>
          <w:b/>
        </w:rPr>
      </w:pPr>
      <w:r w:rsidRPr="00D70B2E">
        <w:rPr>
          <w:rFonts w:ascii="Trebuchet MS" w:hAnsi="Trebuchet MS" w:cs="Times New Roman"/>
          <w:b/>
        </w:rPr>
        <w:t>Luat la cunoștință de către ocupantul postului</w:t>
      </w:r>
    </w:p>
    <w:p w14:paraId="7968CC66" w14:textId="77777777" w:rsidR="00BB51D4" w:rsidRPr="00D70B2E" w:rsidRDefault="00BB51D4" w:rsidP="00BB51D4">
      <w:pPr>
        <w:numPr>
          <w:ilvl w:val="0"/>
          <w:numId w:val="13"/>
        </w:numPr>
        <w:spacing w:after="0"/>
        <w:jc w:val="both"/>
        <w:rPr>
          <w:rFonts w:ascii="Trebuchet MS" w:hAnsi="Trebuchet MS" w:cs="Times New Roman"/>
        </w:rPr>
      </w:pPr>
      <w:r w:rsidRPr="00D70B2E">
        <w:rPr>
          <w:rFonts w:ascii="Trebuchet MS" w:hAnsi="Trebuchet MS" w:cs="Times New Roman"/>
        </w:rPr>
        <w:lastRenderedPageBreak/>
        <w:t xml:space="preserve">Numele și prenumele  </w:t>
      </w:r>
    </w:p>
    <w:p w14:paraId="28D70707" w14:textId="23BAFF54" w:rsidR="00BB51D4" w:rsidRPr="00D70B2E" w:rsidRDefault="00BB51D4" w:rsidP="00BB51D4">
      <w:pPr>
        <w:numPr>
          <w:ilvl w:val="0"/>
          <w:numId w:val="13"/>
        </w:numPr>
        <w:spacing w:after="0"/>
        <w:jc w:val="both"/>
        <w:rPr>
          <w:rFonts w:ascii="Trebuchet MS" w:hAnsi="Trebuchet MS" w:cs="Times New Roman"/>
        </w:rPr>
      </w:pPr>
      <w:r w:rsidRPr="00D70B2E">
        <w:rPr>
          <w:rFonts w:ascii="Trebuchet MS" w:hAnsi="Trebuchet MS" w:cs="Times New Roman"/>
        </w:rPr>
        <w:t>Semnătura</w:t>
      </w:r>
    </w:p>
    <w:p w14:paraId="5C356BB0" w14:textId="77777777" w:rsidR="00BB51D4" w:rsidRPr="00D70B2E" w:rsidRDefault="00BB51D4" w:rsidP="00BB51D4">
      <w:pPr>
        <w:spacing w:after="0"/>
        <w:jc w:val="both"/>
        <w:outlineLvl w:val="0"/>
        <w:rPr>
          <w:rFonts w:ascii="Trebuchet MS" w:hAnsi="Trebuchet MS" w:cs="Times New Roman"/>
          <w:b/>
          <w:u w:val="single"/>
          <w:rPrChange w:id="16" w:author="Ioan J" w:date="2021-02-11T19:40:00Z">
            <w:rPr>
              <w:rFonts w:ascii="Trebuchet MS" w:hAnsi="Trebuchet MS" w:cs="Times New Roman"/>
              <w:b/>
            </w:rPr>
          </w:rPrChange>
        </w:rPr>
      </w:pPr>
      <w:r w:rsidRPr="00D70B2E">
        <w:rPr>
          <w:rFonts w:ascii="Trebuchet MS" w:hAnsi="Trebuchet MS" w:cs="Times New Roman"/>
          <w:b/>
          <w:u w:val="single"/>
          <w:rPrChange w:id="17" w:author="Ioan J" w:date="2021-02-11T19:40:00Z">
            <w:rPr>
              <w:rFonts w:ascii="Trebuchet MS" w:hAnsi="Trebuchet MS" w:cs="Times New Roman"/>
              <w:b/>
            </w:rPr>
          </w:rPrChange>
        </w:rPr>
        <w:t>Fișa postului nr. 2</w:t>
      </w:r>
    </w:p>
    <w:p w14:paraId="0871181B" w14:textId="77777777" w:rsidR="00BB51D4" w:rsidRPr="00D70B2E" w:rsidRDefault="00BB51D4" w:rsidP="00BB51D4">
      <w:pPr>
        <w:spacing w:after="0"/>
        <w:jc w:val="both"/>
        <w:outlineLvl w:val="0"/>
        <w:rPr>
          <w:rFonts w:ascii="Trebuchet MS" w:hAnsi="Trebuchet MS" w:cs="Times New Roman"/>
          <w:b/>
        </w:rPr>
      </w:pPr>
    </w:p>
    <w:p w14:paraId="75B67D20"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sz w:val="22"/>
          <w:szCs w:val="22"/>
          <w:lang w:val="ro-RO"/>
        </w:rPr>
      </w:pPr>
      <w:r w:rsidRPr="00D70B2E">
        <w:rPr>
          <w:rFonts w:ascii="Trebuchet MS" w:hAnsi="Trebuchet MS"/>
          <w:b/>
          <w:bCs/>
          <w:sz w:val="22"/>
          <w:szCs w:val="22"/>
          <w:lang w:val="ro-RO"/>
        </w:rPr>
        <w:t>1. Identificarea postului</w:t>
      </w:r>
    </w:p>
    <w:p w14:paraId="74EB331A"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1.1. Numele și prenumele</w:t>
      </w:r>
      <w:r w:rsidRPr="00D70B2E">
        <w:rPr>
          <w:rFonts w:ascii="Trebuchet MS" w:hAnsi="Trebuchet MS"/>
          <w:bCs/>
          <w:sz w:val="22"/>
          <w:szCs w:val="22"/>
          <w:lang w:val="ro-RO"/>
        </w:rPr>
        <w:t xml:space="preserve"> titularului postului:</w:t>
      </w:r>
    </w:p>
    <w:p w14:paraId="7E145DA9"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sz w:val="22"/>
          <w:szCs w:val="22"/>
          <w:lang w:val="ro-RO"/>
        </w:rPr>
      </w:pPr>
      <w:r w:rsidRPr="00D70B2E">
        <w:rPr>
          <w:rFonts w:ascii="Trebuchet MS" w:hAnsi="Trebuchet MS"/>
          <w:b/>
          <w:bCs/>
          <w:sz w:val="22"/>
          <w:szCs w:val="22"/>
          <w:lang w:val="ro-RO"/>
        </w:rPr>
        <w:t>1.2. Denumirea postului și codul COR:</w:t>
      </w:r>
      <w:r w:rsidRPr="00D70B2E">
        <w:rPr>
          <w:rStyle w:val="apple-converted-space"/>
          <w:rFonts w:ascii="Trebuchet MS" w:hAnsi="Trebuchet MS"/>
          <w:b/>
          <w:sz w:val="22"/>
          <w:szCs w:val="22"/>
          <w:lang w:val="ro-RO"/>
        </w:rPr>
        <w:t> </w:t>
      </w:r>
      <w:r w:rsidRPr="00D70B2E">
        <w:rPr>
          <w:rStyle w:val="Robust"/>
          <w:b w:val="0"/>
          <w:lang w:val="ro-RO"/>
        </w:rPr>
        <w:t xml:space="preserve"> </w:t>
      </w:r>
      <w:r w:rsidRPr="00D70B2E">
        <w:rPr>
          <w:rStyle w:val="Robust"/>
          <w:rFonts w:ascii="Trebuchet MS" w:hAnsi="Trebuchet MS"/>
          <w:b w:val="0"/>
          <w:sz w:val="22"/>
          <w:szCs w:val="22"/>
          <w:lang w:val="ro-RO"/>
        </w:rPr>
        <w:t>RESPONSABIL FINANCIAR CONTABIL (MANAGER FINANCIAR Cod COR: 121125)</w:t>
      </w:r>
    </w:p>
    <w:p w14:paraId="6E5A07EA"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1.3. Denumirea compartimentului</w:t>
      </w:r>
      <w:r w:rsidRPr="00D70B2E">
        <w:rPr>
          <w:rFonts w:ascii="Trebuchet MS" w:hAnsi="Trebuchet MS"/>
          <w:bCs/>
          <w:sz w:val="22"/>
          <w:szCs w:val="22"/>
          <w:lang w:val="ro-RO"/>
        </w:rPr>
        <w:t>:</w:t>
      </w:r>
      <w:r w:rsidRPr="00D70B2E">
        <w:rPr>
          <w:rFonts w:ascii="Trebuchet MS" w:hAnsi="Trebuchet MS"/>
          <w:sz w:val="22"/>
          <w:szCs w:val="22"/>
          <w:lang w:val="ro-RO"/>
        </w:rPr>
        <w:t xml:space="preserve"> Compartimentul de  management al proiectului</w:t>
      </w:r>
    </w:p>
    <w:p w14:paraId="0EEE8F07" w14:textId="2F046D7B"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Cs/>
          <w:sz w:val="22"/>
          <w:szCs w:val="22"/>
          <w:lang w:val="ro-RO"/>
        </w:rPr>
      </w:pPr>
      <w:r w:rsidRPr="00D70B2E">
        <w:rPr>
          <w:rFonts w:ascii="Trebuchet MS" w:hAnsi="Trebuchet MS"/>
          <w:b/>
          <w:sz w:val="22"/>
          <w:szCs w:val="22"/>
          <w:lang w:val="ro-RO"/>
        </w:rPr>
        <w:t xml:space="preserve">1.4. </w:t>
      </w:r>
      <w:r w:rsidRPr="00D70B2E">
        <w:rPr>
          <w:rFonts w:ascii="Trebuchet MS" w:hAnsi="Trebuchet MS"/>
          <w:b/>
          <w:bCs/>
          <w:sz w:val="22"/>
          <w:szCs w:val="22"/>
          <w:lang w:val="ro-RO"/>
        </w:rPr>
        <w:t>Nivelul postului</w:t>
      </w:r>
      <w:r w:rsidRPr="00D70B2E">
        <w:rPr>
          <w:rFonts w:ascii="Trebuchet MS" w:hAnsi="Trebuchet MS"/>
          <w:bCs/>
          <w:sz w:val="22"/>
          <w:szCs w:val="22"/>
          <w:lang w:val="ro-RO"/>
        </w:rPr>
        <w:t>:  execuție</w:t>
      </w:r>
    </w:p>
    <w:p w14:paraId="70F1AC1F"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bCs/>
          <w:sz w:val="22"/>
          <w:szCs w:val="22"/>
          <w:lang w:val="ro-RO"/>
        </w:rPr>
      </w:pPr>
      <w:r w:rsidRPr="00D70B2E">
        <w:rPr>
          <w:rFonts w:ascii="Trebuchet MS" w:hAnsi="Trebuchet MS"/>
          <w:b/>
          <w:bCs/>
          <w:sz w:val="22"/>
          <w:szCs w:val="22"/>
          <w:lang w:val="ro-RO"/>
        </w:rPr>
        <w:t>1.5. Relatiile profesionale</w:t>
      </w:r>
    </w:p>
    <w:p w14:paraId="02652464"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 xml:space="preserve">Relați ierarhice: </w:t>
      </w:r>
    </w:p>
    <w:p w14:paraId="7D31BF01" w14:textId="15FD862C" w:rsidR="00BB51D4" w:rsidRPr="00D70B2E" w:rsidRDefault="00BB51D4" w:rsidP="00BB51D4">
      <w:pPr>
        <w:pStyle w:val="NormalWeb"/>
        <w:numPr>
          <w:ilvl w:val="0"/>
          <w:numId w:val="17"/>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Se subordonează:  Managerului de proiect</w:t>
      </w:r>
    </w:p>
    <w:p w14:paraId="78798FC9"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Relații funcționale:</w:t>
      </w:r>
      <w:r w:rsidRPr="00D70B2E">
        <w:rPr>
          <w:rFonts w:ascii="Trebuchet MS" w:hAnsi="Trebuchet MS"/>
          <w:sz w:val="22"/>
          <w:szCs w:val="22"/>
          <w:lang w:val="ro-RO"/>
        </w:rPr>
        <w:t xml:space="preserve"> de colaborare cu Compartimentele de implementare ale programului, Autorități și instituții publice, organizații  non-guvernamentale, membrii asociației, beneficiarii proiectelor GAL;  </w:t>
      </w:r>
    </w:p>
    <w:p w14:paraId="6A8DFDB0"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Relații de reprezentare:</w:t>
      </w:r>
      <w:r w:rsidRPr="00D70B2E">
        <w:rPr>
          <w:rFonts w:ascii="Trebuchet MS" w:hAnsi="Trebuchet MS"/>
          <w:sz w:val="22"/>
          <w:szCs w:val="22"/>
          <w:lang w:val="ro-RO"/>
        </w:rPr>
        <w:t xml:space="preserve"> Autorități și instituții publice, persoane fizice sau juridice de drept public sau de drept privat </w:t>
      </w:r>
      <w:r w:rsidRPr="00D70B2E">
        <w:rPr>
          <w:rFonts w:ascii="Trebuchet MS" w:hAnsi="Trebuchet MS"/>
          <w:bCs/>
          <w:sz w:val="22"/>
          <w:szCs w:val="22"/>
          <w:lang w:val="ro-RO"/>
        </w:rPr>
        <w:t>doar dacă există împuternicire din partea managerului de proiect.</w:t>
      </w:r>
    </w:p>
    <w:p w14:paraId="644A49E3" w14:textId="77777777" w:rsidR="00BB51D4" w:rsidRPr="00D70B2E" w:rsidRDefault="00BB51D4" w:rsidP="00BB51D4">
      <w:pPr>
        <w:pStyle w:val="NormalWeb"/>
        <w:numPr>
          <w:ilvl w:val="1"/>
          <w:numId w:val="18"/>
        </w:numPr>
        <w:shd w:val="clear" w:color="auto" w:fill="FFFFFF"/>
        <w:spacing w:before="0" w:beforeAutospacing="0" w:after="0" w:afterAutospacing="0" w:line="276" w:lineRule="auto"/>
        <w:ind w:left="567" w:firstLine="0"/>
        <w:jc w:val="both"/>
        <w:rPr>
          <w:rFonts w:ascii="Trebuchet MS" w:hAnsi="Trebuchet MS"/>
          <w:b/>
          <w:sz w:val="22"/>
          <w:szCs w:val="22"/>
          <w:lang w:val="ro-RO"/>
        </w:rPr>
      </w:pPr>
      <w:r w:rsidRPr="00D70B2E">
        <w:rPr>
          <w:rFonts w:ascii="Trebuchet MS" w:hAnsi="Trebuchet MS"/>
          <w:b/>
          <w:bCs/>
          <w:sz w:val="22"/>
          <w:szCs w:val="22"/>
          <w:lang w:val="ro-RO"/>
        </w:rPr>
        <w:t>Drept de semnătură:</w:t>
      </w:r>
    </w:p>
    <w:p w14:paraId="11017A76"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Intern: pentru documentele întocmite</w:t>
      </w:r>
    </w:p>
    <w:p w14:paraId="00C3B10D" w14:textId="724D2E61"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Extern:</w:t>
      </w:r>
      <w:r w:rsidRPr="00D70B2E">
        <w:rPr>
          <w:rFonts w:ascii="Trebuchet MS" w:hAnsi="Trebuchet MS"/>
          <w:bCs/>
          <w:sz w:val="22"/>
          <w:szCs w:val="22"/>
          <w:lang w:val="ro-RO"/>
        </w:rPr>
        <w:t xml:space="preserve">  doar dacă există împuternicire din partea managerului de proiect.</w:t>
      </w:r>
    </w:p>
    <w:p w14:paraId="6E6BEB54"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bCs/>
          <w:sz w:val="22"/>
          <w:szCs w:val="22"/>
          <w:lang w:val="ro-RO"/>
        </w:rPr>
      </w:pPr>
      <w:r w:rsidRPr="00D70B2E">
        <w:rPr>
          <w:rFonts w:ascii="Trebuchet MS" w:hAnsi="Trebuchet MS"/>
          <w:b/>
          <w:bCs/>
          <w:sz w:val="22"/>
          <w:szCs w:val="22"/>
          <w:lang w:val="ro-RO"/>
        </w:rPr>
        <w:t>2. Descrierea postului:</w:t>
      </w:r>
    </w:p>
    <w:p w14:paraId="3D2FEAC8"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sz w:val="22"/>
          <w:szCs w:val="22"/>
          <w:lang w:val="ro-RO"/>
        </w:rPr>
      </w:pPr>
      <w:r w:rsidRPr="00D70B2E">
        <w:rPr>
          <w:rFonts w:ascii="Trebuchet MS" w:hAnsi="Trebuchet MS"/>
          <w:b/>
          <w:bCs/>
          <w:sz w:val="22"/>
          <w:szCs w:val="22"/>
          <w:lang w:val="ro-RO"/>
        </w:rPr>
        <w:t>2.1. Obiectivele generale ale postului</w:t>
      </w:r>
    </w:p>
    <w:p w14:paraId="724EC402" w14:textId="05E6F100"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Se ocupă de:</w:t>
      </w:r>
    </w:p>
    <w:p w14:paraId="52C27A42"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xml:space="preserve">- execuția activității financiar – contabile specifice funcționării GAL; </w:t>
      </w:r>
    </w:p>
    <w:p w14:paraId="09D927CC"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xml:space="preserve">- exercită supravegherea şi controlul gestiunii financiar – contabile; </w:t>
      </w:r>
    </w:p>
    <w:p w14:paraId="6AD86D36"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xml:space="preserve">- întocmește cererile de plată pentru cheltuielile de funcționare ale GAL; </w:t>
      </w:r>
    </w:p>
    <w:p w14:paraId="0BE2A1FD"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verifică conformitatea cererilor de plată pentru proiecte depuse la GAL;</w:t>
      </w:r>
    </w:p>
    <w:p w14:paraId="106D13A5"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exercită atribuții de asistent manager (elaborare/redactare/arhivare documente)</w:t>
      </w:r>
    </w:p>
    <w:p w14:paraId="43976547"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sz w:val="22"/>
          <w:szCs w:val="22"/>
          <w:lang w:val="ro-RO"/>
        </w:rPr>
      </w:pPr>
      <w:r w:rsidRPr="00D70B2E">
        <w:rPr>
          <w:rFonts w:ascii="Trebuchet MS" w:hAnsi="Trebuchet MS"/>
          <w:b/>
          <w:bCs/>
          <w:sz w:val="22"/>
          <w:szCs w:val="22"/>
          <w:lang w:val="ro-RO"/>
        </w:rPr>
        <w:t>2.2. Responsabilități și sarcini</w:t>
      </w:r>
    </w:p>
    <w:p w14:paraId="22152172"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rPr>
        <w:t>este responsabil cu supravegherea și controlul gestiunii financiare contabile a GAL-ului vizând realizarea activităților și a atingerii rezultatelor cuprinse în SDL</w:t>
      </w:r>
    </w:p>
    <w:p w14:paraId="1FB0E549" w14:textId="07B8375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ţinerea evidenţei  documentelor contabile aferente proiectului</w:t>
      </w:r>
    </w:p>
    <w:p w14:paraId="6058F750"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întocmirea balanţelor de verificare şi a situațiilor financiare periodice</w:t>
      </w:r>
    </w:p>
    <w:p w14:paraId="50149114"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elaborarea documentelor de raportare financiară</w:t>
      </w:r>
    </w:p>
    <w:p w14:paraId="400E7E03"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rPr>
        <w:t>întocmește cererile de plată pentru cheltuielile de funcționare ale GAL</w:t>
      </w:r>
      <w:r w:rsidRPr="00D70B2E">
        <w:rPr>
          <w:rFonts w:ascii="Trebuchet MS" w:hAnsi="Trebuchet MS"/>
          <w:lang w:val="it-IT" w:eastAsia="ro-RO"/>
        </w:rPr>
        <w:t xml:space="preserve">, verifică conformitatea cererilor de plată depuse la GAL și </w:t>
      </w:r>
      <w:r w:rsidRPr="00D70B2E">
        <w:rPr>
          <w:rFonts w:ascii="Trebuchet MS" w:hAnsi="Trebuchet MS"/>
        </w:rPr>
        <w:t>elaborează împreună cu echipa de implementare procedura și formularele pentru verificarea cererilor de plată pentru proiectele depuse la GAL;</w:t>
      </w:r>
    </w:p>
    <w:p w14:paraId="07051974" w14:textId="412FA9C5"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elaborarea documentației necesare activităților de achiziție în conformitate cu manualul de proceduri al finanțatorului și legislaţia în vigoare din domeniul achizițiilor publice</w:t>
      </w:r>
      <w:ins w:id="18" w:author="Sargetia GAL" w:date="2017-07-11T13:37:00Z">
        <w:r w:rsidRPr="00D70B2E">
          <w:rPr>
            <w:rFonts w:ascii="Trebuchet MS" w:hAnsi="Trebuchet MS"/>
            <w:lang w:val="it-IT" w:eastAsia="ro-RO"/>
          </w:rPr>
          <w:t xml:space="preserve"> </w:t>
        </w:r>
      </w:ins>
    </w:p>
    <w:p w14:paraId="69AE1AE1" w14:textId="5C90C800"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elaborează planul de achiziții    și colaborează cu managerul de proiect în derularea procesului de achiziții până la încheierea contractelor pentru servicii și bunuri necesare în proiect</w:t>
      </w:r>
    </w:p>
    <w:p w14:paraId="574A1C3A"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rPr>
        <w:lastRenderedPageBreak/>
        <w:t>este responsabil pentru implementarea cu succes a activităţilor financiar- contabile din cadrul Asociaţiei Sargeția Gal 1 cuprinse în Planul de Finanţare</w:t>
      </w:r>
    </w:p>
    <w:p w14:paraId="5129CBE3" w14:textId="3955953F"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rPr>
        <w:t>verifică în mod regulat graficul de activități și bugetul Asociației Sargeția GAL 1 și aduce în mod regulat la  cunoștința  managerului de proiect situația contabilă a acesteia de ori de câte ori îi este solicitată</w:t>
      </w:r>
    </w:p>
    <w:p w14:paraId="4B7FB61B"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menţine evidenţa contabilă, folosind conturi analitice distincte, prin efectuarea de înregistrări contabile separate, cronologic şi sistematic, pentru toate sursele de finanţare, folosind o codificare adecvată a tuturor tranzacţiilor, în baza documentelor originale, în conformitate cu reglementările în vigoare şi a prevederilor din Contractul de Finanţare - managementul financiar al proiectului</w:t>
      </w:r>
    </w:p>
    <w:p w14:paraId="7D7A0033"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va urmări şi răspunde de utilizarea în condiţii de legalitate a fondurilor alocate, împreună cu managerul proiectului</w:t>
      </w:r>
    </w:p>
    <w:p w14:paraId="4C668EED" w14:textId="0F220B56"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va întocmi în timp util, în condiţii de legalitate, toate documentele pentru solicitarea fondurilor alocate, astfel încât să nu distorsioneze şi să  nu întârzie realizarea tuturor activităţilor/acţiunilor şi lucrărilor necesare pentru implementarea proiectului</w:t>
      </w:r>
    </w:p>
    <w:p w14:paraId="1585F13E"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 xml:space="preserve"> va raporta managerului de proiect, în cel mai scurt timp, orice disfuncţionalităţi în realizarea activităţilor/acţiunilor la care participă şi va propune măsuri de remediere</w:t>
      </w:r>
    </w:p>
    <w:p w14:paraId="4E849484"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 xml:space="preserve"> înregistrarea contabilă, în condiţii de legalitate, a tuturor activităţilor/acţiunilor şi lucrărilor ce urmează a se desfăşura pentru implementarea proiectului</w:t>
      </w:r>
    </w:p>
    <w:p w14:paraId="4F42603F"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va fi membru în comisia de recepţie finală a activităţilor/acţiunilor şi lucrărilor</w:t>
      </w:r>
    </w:p>
    <w:p w14:paraId="407337FD"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urmărește respectarea termenelor de executare, a balanțelor de verificare  întocmește Registrul General de evidență a salariaților,  statele de plată și achită taxele către bugetul de stat</w:t>
      </w:r>
    </w:p>
    <w:p w14:paraId="1F37BC5B"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avizează cheltuielile din bugetul proiectului, întocmește și semnează documentele de plată doar cu împuternicire din partea managerului de proiect;</w:t>
      </w:r>
    </w:p>
    <w:p w14:paraId="3841A190"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eastAsia="ro-RO"/>
        </w:rPr>
        <w:t>informează permanent managerul de proiect și conducerea asociației despre cheltuielile antrenate în cadrul proiectului</w:t>
      </w:r>
    </w:p>
    <w:p w14:paraId="48DFD51F"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rPr>
      </w:pPr>
      <w:r w:rsidRPr="00D70B2E">
        <w:rPr>
          <w:rFonts w:ascii="Trebuchet MS" w:hAnsi="Trebuchet MS"/>
          <w:lang w:eastAsia="ro-RO"/>
        </w:rPr>
        <w:t>face propuneri pentru optimizarea derulării proiectului și urmărește permanent fluxul financiar al proiectului</w:t>
      </w:r>
    </w:p>
    <w:p w14:paraId="4DFFEEDC"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rPr>
      </w:pPr>
      <w:r w:rsidRPr="00D70B2E">
        <w:rPr>
          <w:rFonts w:ascii="Trebuchet MS" w:hAnsi="Trebuchet MS"/>
        </w:rPr>
        <w:t xml:space="preserve">dezvoltă relații pozitive cu personalul și colaboratorii asociației în vederea motivării și a creșterii gradului de implicare în activitatea curentă </w:t>
      </w:r>
    </w:p>
    <w:p w14:paraId="6E7B5DA3"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rPr>
      </w:pPr>
      <w:r w:rsidRPr="00D70B2E">
        <w:rPr>
          <w:rFonts w:ascii="Trebuchet MS" w:hAnsi="Trebuchet MS"/>
        </w:rPr>
        <w:t>participă la vizite în teren, caravane de informare și de consultare a populației și alte activități prevăzute în proiect</w:t>
      </w:r>
    </w:p>
    <w:p w14:paraId="0DC42FC0"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rPr>
      </w:pPr>
      <w:r w:rsidRPr="00D70B2E">
        <w:rPr>
          <w:rFonts w:ascii="Trebuchet MS" w:hAnsi="Trebuchet MS"/>
        </w:rPr>
        <w:t>participă la evenimente, seminare, conferințe</w:t>
      </w:r>
    </w:p>
    <w:p w14:paraId="3A68A434"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rPr>
      </w:pPr>
      <w:r w:rsidRPr="00D70B2E">
        <w:rPr>
          <w:rFonts w:ascii="Trebuchet MS" w:hAnsi="Trebuchet MS"/>
        </w:rPr>
        <w:t>participă la instruiri și formări profesionale cu tematică specifică implementării de proiecte</w:t>
      </w:r>
    </w:p>
    <w:p w14:paraId="5B70355B" w14:textId="77777777" w:rsidR="00BB51D4" w:rsidRPr="00D70B2E" w:rsidRDefault="00BB51D4" w:rsidP="00BB51D4">
      <w:pPr>
        <w:autoSpaceDE w:val="0"/>
        <w:autoSpaceDN w:val="0"/>
        <w:adjustRightInd w:val="0"/>
        <w:spacing w:after="0"/>
        <w:ind w:firstLine="567"/>
        <w:jc w:val="both"/>
        <w:rPr>
          <w:rFonts w:ascii="Trebuchet MS" w:hAnsi="Trebuchet MS" w:cs="Times New Roman"/>
        </w:rPr>
      </w:pPr>
      <w:r w:rsidRPr="00D70B2E">
        <w:rPr>
          <w:rFonts w:ascii="Trebuchet MS" w:hAnsi="Trebuchet MS" w:cs="Times New Roman"/>
          <w:b/>
        </w:rPr>
        <w:t xml:space="preserve">2.3. Legat de disciplina muncii, </w:t>
      </w:r>
      <w:r w:rsidRPr="00D70B2E">
        <w:rPr>
          <w:rFonts w:ascii="Trebuchet MS" w:hAnsi="Trebuchet MS" w:cs="Times New Roman"/>
        </w:rPr>
        <w:t>răspunde de:</w:t>
      </w:r>
    </w:p>
    <w:p w14:paraId="7ABBD56C" w14:textId="77777777" w:rsidR="00BB51D4" w:rsidRPr="00D70B2E" w:rsidRDefault="00BB51D4" w:rsidP="00BB51D4">
      <w:pPr>
        <w:pStyle w:val="Listparagraf"/>
        <w:numPr>
          <w:ilvl w:val="0"/>
          <w:numId w:val="23"/>
        </w:numPr>
        <w:autoSpaceDE w:val="0"/>
        <w:autoSpaceDN w:val="0"/>
        <w:adjustRightInd w:val="0"/>
        <w:spacing w:after="0" w:line="276" w:lineRule="auto"/>
        <w:jc w:val="both"/>
        <w:rPr>
          <w:rFonts w:ascii="Trebuchet MS" w:hAnsi="Trebuchet MS"/>
        </w:rPr>
      </w:pPr>
      <w:r w:rsidRPr="00D70B2E">
        <w:rPr>
          <w:rFonts w:ascii="Trebuchet MS" w:hAnsi="Trebuchet MS"/>
        </w:rPr>
        <w:t>Îmbunătățirea permanentă a pregătirii sale profesionale și de specialitate</w:t>
      </w:r>
    </w:p>
    <w:p w14:paraId="12F7899F" w14:textId="77777777" w:rsidR="00BB51D4" w:rsidRPr="00D70B2E" w:rsidRDefault="00BB51D4" w:rsidP="00BB51D4">
      <w:pPr>
        <w:pStyle w:val="Listparagraf"/>
        <w:numPr>
          <w:ilvl w:val="0"/>
          <w:numId w:val="23"/>
        </w:numPr>
        <w:autoSpaceDE w:val="0"/>
        <w:autoSpaceDN w:val="0"/>
        <w:adjustRightInd w:val="0"/>
        <w:spacing w:after="0" w:line="276" w:lineRule="auto"/>
        <w:jc w:val="both"/>
        <w:rPr>
          <w:rFonts w:ascii="Trebuchet MS" w:hAnsi="Trebuchet MS"/>
          <w:lang w:val="it-IT"/>
        </w:rPr>
      </w:pPr>
      <w:r w:rsidRPr="00D70B2E">
        <w:rPr>
          <w:rFonts w:ascii="Trebuchet MS" w:hAnsi="Trebuchet MS"/>
        </w:rPr>
        <w:t>Asigurarea evitării oricărui conflict de interese</w:t>
      </w:r>
    </w:p>
    <w:p w14:paraId="3D675621" w14:textId="77777777" w:rsidR="00BB51D4" w:rsidRPr="00D70B2E" w:rsidRDefault="00BB51D4" w:rsidP="00BB51D4">
      <w:pPr>
        <w:pStyle w:val="Listparagraf"/>
        <w:numPr>
          <w:ilvl w:val="0"/>
          <w:numId w:val="23"/>
        </w:numPr>
        <w:autoSpaceDE w:val="0"/>
        <w:autoSpaceDN w:val="0"/>
        <w:adjustRightInd w:val="0"/>
        <w:spacing w:after="0" w:line="276" w:lineRule="auto"/>
        <w:jc w:val="both"/>
        <w:rPr>
          <w:rFonts w:ascii="Trebuchet MS" w:hAnsi="Trebuchet MS"/>
          <w:lang w:val="it-IT"/>
        </w:rPr>
      </w:pPr>
      <w:r w:rsidRPr="00D70B2E">
        <w:rPr>
          <w:rFonts w:ascii="Trebuchet MS" w:hAnsi="Trebuchet MS"/>
        </w:rPr>
        <w:t>Păstrarea confidențialității informațiilor și a documentelor legate de procesul de evaluare și selecție a proiectelor sau altor informații interne ale asociației</w:t>
      </w:r>
    </w:p>
    <w:p w14:paraId="406000C3" w14:textId="77777777" w:rsidR="00BB51D4" w:rsidRPr="00D70B2E" w:rsidRDefault="00BB51D4" w:rsidP="00BB51D4">
      <w:pPr>
        <w:pStyle w:val="Listparagraf"/>
        <w:numPr>
          <w:ilvl w:val="0"/>
          <w:numId w:val="23"/>
        </w:numPr>
        <w:autoSpaceDE w:val="0"/>
        <w:autoSpaceDN w:val="0"/>
        <w:adjustRightInd w:val="0"/>
        <w:spacing w:after="0" w:line="276" w:lineRule="auto"/>
        <w:jc w:val="both"/>
        <w:rPr>
          <w:rFonts w:ascii="Trebuchet MS" w:hAnsi="Trebuchet MS"/>
          <w:lang w:val="it-IT"/>
        </w:rPr>
      </w:pPr>
      <w:r w:rsidRPr="00D70B2E">
        <w:rPr>
          <w:rFonts w:ascii="Trebuchet MS" w:hAnsi="Trebuchet MS"/>
        </w:rPr>
        <w:t>Utilizarea resurselor existente exclusiv în interesul asociației și al Programului LEADER</w:t>
      </w:r>
    </w:p>
    <w:p w14:paraId="3E0A0B56" w14:textId="77777777" w:rsidR="00BB51D4" w:rsidRPr="00D70B2E" w:rsidRDefault="00BB51D4" w:rsidP="00BB51D4">
      <w:pPr>
        <w:pStyle w:val="Listparagraf"/>
        <w:numPr>
          <w:ilvl w:val="0"/>
          <w:numId w:val="23"/>
        </w:numPr>
        <w:autoSpaceDE w:val="0"/>
        <w:autoSpaceDN w:val="0"/>
        <w:adjustRightInd w:val="0"/>
        <w:spacing w:after="0" w:line="276" w:lineRule="auto"/>
        <w:jc w:val="both"/>
        <w:rPr>
          <w:rFonts w:ascii="Trebuchet MS" w:hAnsi="Trebuchet MS"/>
          <w:lang w:val="it-IT"/>
        </w:rPr>
      </w:pPr>
      <w:r w:rsidRPr="00D70B2E">
        <w:rPr>
          <w:rFonts w:ascii="Trebuchet MS" w:hAnsi="Trebuchet MS"/>
        </w:rPr>
        <w:t>Adoptarea ca angajat GAL a unui comportament în măsură să promoveze imaginea și interesele asociației</w:t>
      </w:r>
    </w:p>
    <w:p w14:paraId="2261BB8F" w14:textId="77777777" w:rsidR="00BB51D4" w:rsidRPr="00D70B2E" w:rsidRDefault="00BB51D4" w:rsidP="00BB51D4">
      <w:pPr>
        <w:pStyle w:val="Listparagraf"/>
        <w:numPr>
          <w:ilvl w:val="0"/>
          <w:numId w:val="23"/>
        </w:numPr>
        <w:autoSpaceDE w:val="0"/>
        <w:autoSpaceDN w:val="0"/>
        <w:adjustRightInd w:val="0"/>
        <w:spacing w:after="0" w:line="276" w:lineRule="auto"/>
        <w:jc w:val="both"/>
        <w:rPr>
          <w:rFonts w:ascii="Trebuchet MS" w:hAnsi="Trebuchet MS"/>
          <w:lang w:val="it-IT"/>
        </w:rPr>
      </w:pPr>
      <w:r w:rsidRPr="00D70B2E">
        <w:rPr>
          <w:rFonts w:ascii="Trebuchet MS" w:hAnsi="Trebuchet MS"/>
        </w:rPr>
        <w:lastRenderedPageBreak/>
        <w:t>Soluționarea situațiilor de criză care afectează asociația și implementarea SDL</w:t>
      </w:r>
    </w:p>
    <w:p w14:paraId="1A652435" w14:textId="77777777" w:rsidR="00BB51D4" w:rsidRPr="00D70B2E" w:rsidRDefault="00BB51D4" w:rsidP="00BB51D4">
      <w:pPr>
        <w:pStyle w:val="Listparagraf"/>
        <w:numPr>
          <w:ilvl w:val="0"/>
          <w:numId w:val="23"/>
        </w:numPr>
        <w:autoSpaceDE w:val="0"/>
        <w:autoSpaceDN w:val="0"/>
        <w:adjustRightInd w:val="0"/>
        <w:spacing w:after="0" w:line="276" w:lineRule="auto"/>
        <w:jc w:val="both"/>
        <w:rPr>
          <w:rFonts w:ascii="Trebuchet MS" w:hAnsi="Trebuchet MS"/>
          <w:lang w:val="it-IT"/>
        </w:rPr>
      </w:pPr>
      <w:r w:rsidRPr="00D70B2E">
        <w:rPr>
          <w:rFonts w:ascii="Trebuchet MS" w:hAnsi="Trebuchet MS"/>
        </w:rPr>
        <w:t xml:space="preserve">Respectarea legislației și a normelor de protecție și securitate în muncă </w:t>
      </w:r>
    </w:p>
    <w:p w14:paraId="352AD521" w14:textId="77777777" w:rsidR="00BB51D4" w:rsidRPr="00D70B2E" w:rsidRDefault="00BB51D4" w:rsidP="00BB51D4">
      <w:pPr>
        <w:autoSpaceDE w:val="0"/>
        <w:autoSpaceDN w:val="0"/>
        <w:adjustRightInd w:val="0"/>
        <w:spacing w:after="0"/>
        <w:ind w:firstLine="567"/>
        <w:jc w:val="both"/>
        <w:rPr>
          <w:rFonts w:ascii="Trebuchet MS" w:hAnsi="Trebuchet MS"/>
          <w:b/>
        </w:rPr>
      </w:pPr>
      <w:r w:rsidRPr="00D70B2E">
        <w:rPr>
          <w:rFonts w:ascii="Trebuchet MS" w:hAnsi="Trebuchet MS"/>
          <w:b/>
        </w:rPr>
        <w:t>2.4. Drepturi și sancțiuni</w:t>
      </w:r>
    </w:p>
    <w:p w14:paraId="473F1E97" w14:textId="77777777" w:rsidR="00BB51D4" w:rsidRPr="00D70B2E" w:rsidRDefault="00BB51D4" w:rsidP="00BB51D4">
      <w:pPr>
        <w:autoSpaceDE w:val="0"/>
        <w:autoSpaceDN w:val="0"/>
        <w:adjustRightInd w:val="0"/>
        <w:spacing w:after="0"/>
        <w:ind w:firstLine="567"/>
        <w:jc w:val="both"/>
        <w:rPr>
          <w:rFonts w:ascii="Trebuchet MS" w:hAnsi="Trebuchet MS"/>
        </w:rPr>
      </w:pPr>
      <w:r w:rsidRPr="00D70B2E">
        <w:rPr>
          <w:rFonts w:ascii="Trebuchet MS" w:hAnsi="Trebuchet MS"/>
        </w:rPr>
        <w:t>Se vor aplica conform Regulamentului de organizare și funcționare și Regulamentului de ordine interioară.</w:t>
      </w:r>
    </w:p>
    <w:p w14:paraId="5B856B42"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2.5. Criterii de evaluare:</w:t>
      </w:r>
    </w:p>
    <w:p w14:paraId="2870AC1A"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Asumarea responsabilităților</w:t>
      </w:r>
    </w:p>
    <w:p w14:paraId="05873538"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 rezolva problemele</w:t>
      </w:r>
    </w:p>
    <w:p w14:paraId="2F115BAB"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autoperfecționare și valorificare a experienței dobândite</w:t>
      </w:r>
    </w:p>
    <w:p w14:paraId="47F67D0C"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analiza și sinteză</w:t>
      </w:r>
    </w:p>
    <w:p w14:paraId="56280B9A"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planificare și de a acționa strategic</w:t>
      </w:r>
    </w:p>
    <w:p w14:paraId="5951EF68"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Respectul față de lege și loialitate față de interesele asociației</w:t>
      </w:r>
    </w:p>
    <w:p w14:paraId="375A482A"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bCs/>
          <w:sz w:val="22"/>
          <w:szCs w:val="22"/>
          <w:lang w:val="ro-RO"/>
        </w:rPr>
      </w:pPr>
      <w:r w:rsidRPr="00D70B2E">
        <w:rPr>
          <w:rFonts w:ascii="Trebuchet MS" w:hAnsi="Trebuchet MS"/>
          <w:b/>
          <w:bCs/>
          <w:sz w:val="22"/>
          <w:szCs w:val="22"/>
          <w:lang w:val="ro-RO"/>
        </w:rPr>
        <w:t>3. Specificațiile postului:</w:t>
      </w:r>
    </w:p>
    <w:p w14:paraId="1D8F55DE"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3.1. Nivelul de studii:</w:t>
      </w:r>
      <w:r w:rsidRPr="00D70B2E">
        <w:rPr>
          <w:rFonts w:ascii="Trebuchet MS" w:hAnsi="Trebuchet MS"/>
          <w:sz w:val="22"/>
          <w:szCs w:val="22"/>
          <w:lang w:val="ro-RO"/>
        </w:rPr>
        <w:t xml:space="preserve"> Studii superioare în domeniul economic finalizate cu diplomă de licență</w:t>
      </w:r>
    </w:p>
    <w:p w14:paraId="1EDDDAA0" w14:textId="0D5CCE40" w:rsidR="00BB51D4" w:rsidRPr="00D70B2E" w:rsidRDefault="00BB51D4" w:rsidP="00BB51D4">
      <w:pPr>
        <w:autoSpaceDE w:val="0"/>
        <w:autoSpaceDN w:val="0"/>
        <w:adjustRightInd w:val="0"/>
        <w:spacing w:after="0"/>
        <w:ind w:firstLine="567"/>
        <w:jc w:val="both"/>
        <w:rPr>
          <w:rFonts w:ascii="Trebuchet MS" w:hAnsi="Trebuchet MS" w:cs="Times New Roman"/>
        </w:rPr>
      </w:pPr>
      <w:r w:rsidRPr="00D70B2E">
        <w:rPr>
          <w:rFonts w:ascii="Trebuchet MS" w:hAnsi="Trebuchet MS"/>
          <w:b/>
        </w:rPr>
        <w:t xml:space="preserve">3.2. Experiență: </w:t>
      </w:r>
      <w:r w:rsidRPr="00D70B2E">
        <w:rPr>
          <w:rFonts w:ascii="Trebuchet MS" w:hAnsi="Trebuchet MS" w:cs="Times New Roman"/>
        </w:rPr>
        <w:t xml:space="preserve"> </w:t>
      </w:r>
      <w:r w:rsidRPr="00D70B2E">
        <w:rPr>
          <w:rFonts w:ascii="Trebuchet MS" w:hAnsi="Trebuchet MS"/>
        </w:rPr>
        <w:t>minim 5 ani</w:t>
      </w:r>
      <w:r w:rsidRPr="00D70B2E">
        <w:rPr>
          <w:rFonts w:ascii="Trebuchet MS" w:hAnsi="Trebuchet MS"/>
          <w:b/>
        </w:rPr>
        <w:t xml:space="preserve"> </w:t>
      </w:r>
      <w:r w:rsidRPr="00D70B2E">
        <w:rPr>
          <w:rFonts w:ascii="Trebuchet MS" w:hAnsi="Trebuchet MS" w:cs="Times New Roman"/>
        </w:rPr>
        <w:t>experiență într-o funcție similară sau în domeniul contabil/economic.</w:t>
      </w:r>
    </w:p>
    <w:p w14:paraId="4018EFB6" w14:textId="2F070178" w:rsidR="00BB51D4" w:rsidRPr="00D70B2E" w:rsidRDefault="00BB51D4" w:rsidP="00BB51D4">
      <w:pPr>
        <w:autoSpaceDE w:val="0"/>
        <w:autoSpaceDN w:val="0"/>
        <w:adjustRightInd w:val="0"/>
        <w:spacing w:after="0"/>
        <w:ind w:firstLine="567"/>
        <w:jc w:val="both"/>
        <w:rPr>
          <w:rFonts w:ascii="Trebuchet MS" w:hAnsi="Trebuchet MS"/>
        </w:rPr>
      </w:pPr>
      <w:r w:rsidRPr="00D70B2E">
        <w:rPr>
          <w:rFonts w:ascii="Trebuchet MS" w:hAnsi="Trebuchet MS" w:cs="Times New Roman"/>
          <w:b/>
        </w:rPr>
        <w:t xml:space="preserve">3.3. </w:t>
      </w:r>
      <w:r w:rsidRPr="00D70B2E">
        <w:rPr>
          <w:rFonts w:ascii="Trebuchet MS" w:hAnsi="Trebuchet MS"/>
          <w:b/>
          <w:bCs/>
        </w:rPr>
        <w:t>Calificări /</w:t>
      </w:r>
      <w:r w:rsidRPr="00D70B2E">
        <w:rPr>
          <w:rFonts w:ascii="Trebuchet MS" w:hAnsi="Trebuchet MS" w:cs="Times New Roman"/>
        </w:rPr>
        <w:t xml:space="preserve"> Perfecționări (specializări)</w:t>
      </w:r>
      <w:r w:rsidRPr="00D70B2E">
        <w:rPr>
          <w:rFonts w:ascii="Trebuchet MS" w:hAnsi="Trebuchet MS"/>
          <w:b/>
          <w:bCs/>
        </w:rPr>
        <w:t>:</w:t>
      </w:r>
      <w:r w:rsidRPr="00D70B2E">
        <w:rPr>
          <w:rFonts w:ascii="Trebuchet MS" w:hAnsi="Trebuchet MS" w:cs="Times New Roman"/>
          <w:b/>
        </w:rPr>
        <w:t xml:space="preserve"> </w:t>
      </w:r>
      <w:r w:rsidRPr="00D70B2E">
        <w:rPr>
          <w:rFonts w:ascii="Trebuchet MS" w:hAnsi="Trebuchet MS"/>
        </w:rPr>
        <w:t xml:space="preserve">Cursuri: </w:t>
      </w:r>
      <w:r w:rsidRPr="00D70B2E">
        <w:rPr>
          <w:rFonts w:ascii="Trebuchet MS" w:hAnsi="Trebuchet MS" w:cs="Times New Roman"/>
        </w:rPr>
        <w:t xml:space="preserve"> la angajare m</w:t>
      </w:r>
      <w:r w:rsidRPr="00D70B2E">
        <w:rPr>
          <w:rFonts w:ascii="Trebuchet MS" w:hAnsi="Trebuchet MS"/>
        </w:rPr>
        <w:t xml:space="preserve">inim un curs de perfecționare cu diplomă ANC într-unul dintre domeniile: management, comunicare, audit intern, achiziții publice, expert evaluare, contabilitate primară, ECDL conform </w:t>
      </w:r>
      <w:r w:rsidRPr="00D70B2E">
        <w:rPr>
          <w:rFonts w:ascii="Trebuchet MS" w:hAnsi="Trebuchet MS"/>
          <w:lang w:val="fr-FR"/>
        </w:rPr>
        <w:t xml:space="preserve">Cap. IV Cheltuieli pentru instruirea și dezvoltarea de competențe privind implementarea SDL din </w:t>
      </w:r>
      <w:r w:rsidRPr="00D70B2E">
        <w:rPr>
          <w:rFonts w:ascii="Trebuchet MS" w:hAnsi="Trebuchet MS"/>
        </w:rPr>
        <w:t xml:space="preserve">Manualul de procedura 19_4. Pe perioada de implemntare a SDL este recomandată dezvoltarea competențelor cu alte cursuri prevazute in </w:t>
      </w:r>
      <w:r w:rsidRPr="00D70B2E">
        <w:rPr>
          <w:rFonts w:ascii="Trebuchet MS" w:hAnsi="Trebuchet MS"/>
          <w:lang w:val="fr-FR"/>
        </w:rPr>
        <w:t xml:space="preserve">Cap. IV Cheltuieli pentru instruirea și dezvoltarea de competențe privind implementarea SDL din </w:t>
      </w:r>
      <w:r w:rsidRPr="00D70B2E">
        <w:rPr>
          <w:rFonts w:ascii="Trebuchet MS" w:hAnsi="Trebuchet MS"/>
        </w:rPr>
        <w:t>Manualul de procedura 19_4.</w:t>
      </w:r>
    </w:p>
    <w:p w14:paraId="17B0ECD1" w14:textId="77777777" w:rsidR="00BB51D4" w:rsidRPr="00D70B2E" w:rsidRDefault="00BB51D4" w:rsidP="00BB51D4">
      <w:pPr>
        <w:autoSpaceDE w:val="0"/>
        <w:autoSpaceDN w:val="0"/>
        <w:adjustRightInd w:val="0"/>
        <w:spacing w:after="0"/>
        <w:ind w:firstLine="567"/>
        <w:jc w:val="both"/>
        <w:rPr>
          <w:rFonts w:ascii="Trebuchet MS" w:hAnsi="Trebuchet MS" w:cs="Times New Roman"/>
          <w:b/>
        </w:rPr>
      </w:pPr>
      <w:r w:rsidRPr="00D70B2E">
        <w:rPr>
          <w:rFonts w:ascii="Trebuchet MS" w:hAnsi="Trebuchet MS"/>
          <w:b/>
        </w:rPr>
        <w:t>3.4. C</w:t>
      </w:r>
      <w:r w:rsidRPr="00D70B2E">
        <w:rPr>
          <w:rFonts w:ascii="Trebuchet MS" w:hAnsi="Trebuchet MS"/>
          <w:b/>
          <w:bCs/>
        </w:rPr>
        <w:t xml:space="preserve">unoștințe : </w:t>
      </w:r>
    </w:p>
    <w:p w14:paraId="7979BD47"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Cunoștințe de management financiar</w:t>
      </w:r>
    </w:p>
    <w:p w14:paraId="4E5F4534"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Cunoașterea în profunzime a Programelor Operaționale și a axei LEADER în special și a legislației în domeniu</w:t>
      </w:r>
    </w:p>
    <w:p w14:paraId="37EEB1D6"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Cunoștințe profunde în Politica  de  coeziune și  Politica Agrară Comună a UE</w:t>
      </w:r>
    </w:p>
    <w:p w14:paraId="5B291F54"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Cunoștințe profunde privind abordarea LEADER și/sau absolvirea  unor cursuri    organizate  în  cadrul  programului LEADER și/sau participarea la activitățile RNDR</w:t>
      </w:r>
    </w:p>
    <w:p w14:paraId="53A3C962" w14:textId="77777777" w:rsidR="00BB51D4" w:rsidRPr="00D70B2E" w:rsidRDefault="00BB51D4" w:rsidP="00BB51D4">
      <w:pPr>
        <w:pStyle w:val="NormalWeb"/>
        <w:shd w:val="clear" w:color="auto" w:fill="FFFFFF"/>
        <w:spacing w:before="0" w:beforeAutospacing="0" w:after="0" w:afterAutospacing="0" w:line="276" w:lineRule="auto"/>
        <w:ind w:left="720" w:hanging="153"/>
        <w:jc w:val="both"/>
        <w:rPr>
          <w:rFonts w:ascii="Trebuchet MS" w:hAnsi="Trebuchet MS"/>
          <w:b/>
          <w:sz w:val="22"/>
          <w:szCs w:val="22"/>
          <w:lang w:val="ro-RO"/>
        </w:rPr>
      </w:pPr>
      <w:r w:rsidRPr="00D70B2E">
        <w:rPr>
          <w:rFonts w:ascii="Trebuchet MS" w:hAnsi="Trebuchet MS"/>
          <w:b/>
          <w:sz w:val="22"/>
          <w:szCs w:val="22"/>
          <w:lang w:val="ro-RO"/>
        </w:rPr>
        <w:t>3.5. Aptitudini și abilități</w:t>
      </w:r>
    </w:p>
    <w:p w14:paraId="4D7195B5"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buna cunoaștere a utilizării calculatorului, cunoștințe MSOffice și programe de contabilitate</w:t>
      </w:r>
    </w:p>
    <w:p w14:paraId="19892A2E"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inteligență (gândire logică, memorie, capacitate de sinteză și de analiză), aptitudini de calcul; aptitudinea de a lucra cu documente; planificare și organizare a operațiilor și activităților</w:t>
      </w:r>
    </w:p>
    <w:p w14:paraId="3E23EFFE"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corectitudine, seriozitate, atitudine principială în relațiile cu oamenii</w:t>
      </w:r>
      <w:r w:rsidRPr="00D70B2E">
        <w:rPr>
          <w:rFonts w:ascii="Trebuchet MS" w:hAnsi="Trebuchet MS"/>
          <w:sz w:val="22"/>
          <w:szCs w:val="22"/>
        </w:rPr>
        <w:t xml:space="preserve"> </w:t>
      </w:r>
    </w:p>
    <w:p w14:paraId="03BAAF7B" w14:textId="77777777" w:rsidR="00BB51D4" w:rsidRPr="00D70B2E" w:rsidRDefault="00BB51D4" w:rsidP="00BB51D4">
      <w:pPr>
        <w:autoSpaceDE w:val="0"/>
        <w:autoSpaceDN w:val="0"/>
        <w:adjustRightInd w:val="0"/>
        <w:spacing w:after="0"/>
        <w:ind w:firstLine="709"/>
        <w:jc w:val="both"/>
        <w:rPr>
          <w:rFonts w:ascii="Trebuchet MS" w:hAnsi="Trebuchet MS" w:cs="Times New Roman"/>
        </w:rPr>
      </w:pPr>
      <w:r w:rsidRPr="00D70B2E">
        <w:rPr>
          <w:rFonts w:ascii="Trebuchet MS" w:hAnsi="Trebuchet MS" w:cs="Times New Roman"/>
          <w:b/>
          <w:i/>
        </w:rPr>
        <w:t xml:space="preserve">Constituie avantaj:  </w:t>
      </w:r>
      <w:r w:rsidRPr="00D70B2E">
        <w:rPr>
          <w:rFonts w:ascii="Trebuchet MS" w:hAnsi="Trebuchet MS" w:cs="Times New Roman"/>
        </w:rPr>
        <w:t>Certificat de participare la cursuri privind abordarea LEADER organizate de RNDR și deținerea permisului de conducere categoria B.</w:t>
      </w:r>
    </w:p>
    <w:p w14:paraId="2BEAAABF" w14:textId="77777777" w:rsidR="00BB51D4" w:rsidRPr="00D70B2E" w:rsidRDefault="00BB51D4" w:rsidP="00BB51D4">
      <w:pPr>
        <w:autoSpaceDE w:val="0"/>
        <w:autoSpaceDN w:val="0"/>
        <w:adjustRightInd w:val="0"/>
        <w:spacing w:after="0"/>
        <w:jc w:val="both"/>
        <w:rPr>
          <w:rFonts w:ascii="Trebuchet MS" w:hAnsi="Trebuchet MS" w:cs="Times New Roman"/>
          <w:b/>
        </w:rPr>
      </w:pPr>
      <w:r w:rsidRPr="00D70B2E">
        <w:rPr>
          <w:rFonts w:ascii="Trebuchet MS" w:hAnsi="Trebuchet MS" w:cs="Times New Roman"/>
          <w:b/>
        </w:rPr>
        <w:t xml:space="preserve">4. Locul de desfășurare a activității </w:t>
      </w:r>
    </w:p>
    <w:p w14:paraId="64A5298A" w14:textId="77777777" w:rsidR="00BB51D4" w:rsidRPr="00D70B2E" w:rsidRDefault="00BB51D4" w:rsidP="00BB51D4">
      <w:pPr>
        <w:pStyle w:val="Listparagraf"/>
        <w:numPr>
          <w:ilvl w:val="0"/>
          <w:numId w:val="22"/>
        </w:numPr>
        <w:autoSpaceDE w:val="0"/>
        <w:autoSpaceDN w:val="0"/>
        <w:adjustRightInd w:val="0"/>
        <w:spacing w:after="0" w:line="276" w:lineRule="auto"/>
        <w:jc w:val="both"/>
        <w:rPr>
          <w:rFonts w:ascii="Trebuchet MS" w:hAnsi="Trebuchet MS"/>
        </w:rPr>
      </w:pPr>
      <w:r w:rsidRPr="00D70B2E">
        <w:rPr>
          <w:rFonts w:ascii="Trebuchet MS" w:hAnsi="Trebuchet MS"/>
        </w:rPr>
        <w:t>Sediul Asociaței Sargeția GAL 1 sau în spațiile puse la dispoziție de partenerii GAL cu ocazia deplăsărilor și acțiunillor GAL în teritoriu sau în diferite locații în funcție de interesele asociației.</w:t>
      </w:r>
    </w:p>
    <w:p w14:paraId="2F379044" w14:textId="77777777" w:rsidR="00BB51D4" w:rsidRPr="00D70B2E" w:rsidRDefault="00BB51D4" w:rsidP="00BB51D4">
      <w:pPr>
        <w:autoSpaceDE w:val="0"/>
        <w:autoSpaceDN w:val="0"/>
        <w:adjustRightInd w:val="0"/>
        <w:spacing w:after="0"/>
        <w:jc w:val="both"/>
        <w:rPr>
          <w:rFonts w:ascii="Trebuchet MS" w:hAnsi="Trebuchet MS"/>
        </w:rPr>
      </w:pPr>
      <w:r w:rsidRPr="00D70B2E">
        <w:rPr>
          <w:rFonts w:ascii="Trebuchet MS" w:hAnsi="Trebuchet MS"/>
          <w:b/>
        </w:rPr>
        <w:t>5. Program de lucru:</w:t>
      </w:r>
      <w:r w:rsidRPr="00D70B2E">
        <w:rPr>
          <w:rFonts w:ascii="Trebuchet MS" w:hAnsi="Trebuchet MS"/>
        </w:rPr>
        <w:t xml:space="preserve"> Programul de lucru este flexibil, în funcție de cerințele și activitățile specifice și necesitățile din cadrul proiectului, în general: 08.30-16.30.</w:t>
      </w:r>
    </w:p>
    <w:p w14:paraId="01A64138" w14:textId="43A8367C" w:rsidR="00BB51D4" w:rsidRPr="00D70B2E" w:rsidRDefault="00BB51D4" w:rsidP="00BB51D4">
      <w:pPr>
        <w:autoSpaceDE w:val="0"/>
        <w:autoSpaceDN w:val="0"/>
        <w:adjustRightInd w:val="0"/>
        <w:spacing w:after="0"/>
        <w:jc w:val="both"/>
        <w:rPr>
          <w:rFonts w:ascii="Trebuchet MS" w:hAnsi="Trebuchet MS"/>
        </w:rPr>
      </w:pPr>
      <w:r w:rsidRPr="00D70B2E">
        <w:rPr>
          <w:rFonts w:ascii="Trebuchet MS" w:hAnsi="Trebuchet MS"/>
        </w:rPr>
        <w:t xml:space="preserve">Număr de ore/zi/săptămână: </w:t>
      </w:r>
      <w:del w:id="19" w:author="Ioan J" w:date="2021-02-11T12:57:00Z">
        <w:r w:rsidR="006021AB" w:rsidRPr="00D70B2E" w:rsidDel="00903F56">
          <w:rPr>
            <w:rFonts w:ascii="Trebuchet MS" w:hAnsi="Trebuchet MS"/>
          </w:rPr>
          <w:delText>4</w:delText>
        </w:r>
      </w:del>
      <w:ins w:id="20" w:author="Ioan J" w:date="2021-02-11T12:57:00Z">
        <w:r w:rsidR="00903F56" w:rsidRPr="00D70B2E">
          <w:rPr>
            <w:rFonts w:ascii="Trebuchet MS" w:hAnsi="Trebuchet MS"/>
          </w:rPr>
          <w:t xml:space="preserve"> 2</w:t>
        </w:r>
      </w:ins>
      <w:r w:rsidR="006021AB" w:rsidRPr="00D70B2E">
        <w:rPr>
          <w:rFonts w:ascii="Trebuchet MS" w:hAnsi="Trebuchet MS"/>
        </w:rPr>
        <w:t>-</w:t>
      </w:r>
      <w:r w:rsidRPr="00D70B2E">
        <w:rPr>
          <w:rFonts w:ascii="Trebuchet MS" w:hAnsi="Trebuchet MS"/>
        </w:rPr>
        <w:t xml:space="preserve">8 ore/zi, </w:t>
      </w:r>
      <w:del w:id="21" w:author="Ioan J" w:date="2021-02-11T12:57:00Z">
        <w:r w:rsidR="006021AB" w:rsidRPr="00D70B2E" w:rsidDel="00903F56">
          <w:rPr>
            <w:rFonts w:ascii="Trebuchet MS" w:hAnsi="Trebuchet MS"/>
          </w:rPr>
          <w:delText>20</w:delText>
        </w:r>
      </w:del>
      <w:ins w:id="22" w:author="Ioan J" w:date="2021-02-11T12:57:00Z">
        <w:r w:rsidR="00903F56" w:rsidRPr="00D70B2E">
          <w:rPr>
            <w:rFonts w:ascii="Trebuchet MS" w:hAnsi="Trebuchet MS"/>
          </w:rPr>
          <w:t xml:space="preserve"> 10</w:t>
        </w:r>
      </w:ins>
      <w:r w:rsidR="006021AB" w:rsidRPr="00D70B2E">
        <w:rPr>
          <w:rFonts w:ascii="Trebuchet MS" w:hAnsi="Trebuchet MS"/>
        </w:rPr>
        <w:t>-</w:t>
      </w:r>
      <w:r w:rsidRPr="00D70B2E">
        <w:rPr>
          <w:rFonts w:ascii="Trebuchet MS" w:hAnsi="Trebuchet MS"/>
        </w:rPr>
        <w:t>40 ore/săptămână.</w:t>
      </w:r>
    </w:p>
    <w:p w14:paraId="6220C3E1" w14:textId="77777777" w:rsidR="00BB51D4" w:rsidRPr="00D70B2E" w:rsidRDefault="00BB51D4" w:rsidP="00BB51D4">
      <w:pPr>
        <w:spacing w:after="0"/>
        <w:jc w:val="both"/>
        <w:rPr>
          <w:rFonts w:ascii="Trebuchet MS" w:hAnsi="Trebuchet MS" w:cs="Times New Roman"/>
        </w:rPr>
      </w:pPr>
      <w:r w:rsidRPr="00D70B2E">
        <w:rPr>
          <w:rFonts w:ascii="Trebuchet MS" w:hAnsi="Trebuchet MS" w:cs="Times New Roman"/>
          <w:b/>
        </w:rPr>
        <w:lastRenderedPageBreak/>
        <w:t xml:space="preserve">6. Delegarea de atribuții și competențe: </w:t>
      </w:r>
      <w:r w:rsidRPr="00D70B2E">
        <w:rPr>
          <w:rFonts w:ascii="Trebuchet MS" w:hAnsi="Trebuchet MS" w:cs="Times New Roman"/>
        </w:rPr>
        <w:t>Dacă este cazul, stabilite de managerul de proiect.</w:t>
      </w:r>
    </w:p>
    <w:p w14:paraId="1EF8BF3F" w14:textId="3AD02BD7" w:rsidR="00BB51D4" w:rsidRPr="00D70B2E" w:rsidRDefault="00BB51D4" w:rsidP="00BB51D4">
      <w:pPr>
        <w:spacing w:after="0"/>
        <w:ind w:left="360"/>
        <w:jc w:val="both"/>
        <w:outlineLvl w:val="0"/>
        <w:rPr>
          <w:rFonts w:ascii="Trebuchet MS" w:hAnsi="Trebuchet MS" w:cs="Times New Roman"/>
          <w:b/>
        </w:rPr>
      </w:pPr>
      <w:r w:rsidRPr="00D70B2E">
        <w:rPr>
          <w:rFonts w:ascii="Trebuchet MS" w:hAnsi="Trebuchet MS" w:cs="Times New Roman"/>
          <w:b/>
        </w:rPr>
        <w:t xml:space="preserve"> Avizat de:                                                                                     </w:t>
      </w:r>
    </w:p>
    <w:p w14:paraId="47CD98AC" w14:textId="77777777" w:rsidR="00BB51D4" w:rsidRPr="00D70B2E" w:rsidRDefault="00BB51D4" w:rsidP="00BB51D4">
      <w:pPr>
        <w:spacing w:after="0"/>
        <w:ind w:left="360"/>
        <w:jc w:val="both"/>
        <w:outlineLvl w:val="0"/>
        <w:rPr>
          <w:rFonts w:ascii="Trebuchet MS" w:hAnsi="Trebuchet MS" w:cs="Times New Roman"/>
        </w:rPr>
      </w:pPr>
      <w:r w:rsidRPr="00D70B2E">
        <w:rPr>
          <w:rFonts w:ascii="Trebuchet MS" w:hAnsi="Trebuchet MS" w:cs="Times New Roman"/>
        </w:rPr>
        <w:t xml:space="preserve">1.  Numele și prenumele  </w:t>
      </w:r>
    </w:p>
    <w:p w14:paraId="3566CE95" w14:textId="77777777" w:rsidR="00BB51D4" w:rsidRPr="00D70B2E" w:rsidRDefault="00BB51D4" w:rsidP="00BB51D4">
      <w:pPr>
        <w:spacing w:after="0"/>
        <w:ind w:left="360"/>
        <w:jc w:val="both"/>
        <w:rPr>
          <w:rFonts w:ascii="Trebuchet MS" w:hAnsi="Trebuchet MS" w:cs="Times New Roman"/>
        </w:rPr>
      </w:pPr>
      <w:r w:rsidRPr="00D70B2E">
        <w:rPr>
          <w:rFonts w:ascii="Trebuchet MS" w:hAnsi="Trebuchet MS" w:cs="Times New Roman"/>
        </w:rPr>
        <w:t xml:space="preserve">2.  Funcția: </w:t>
      </w:r>
    </w:p>
    <w:p w14:paraId="44100AA3" w14:textId="5F2EA960" w:rsidR="00BB51D4" w:rsidRPr="00D70B2E" w:rsidRDefault="00BB51D4" w:rsidP="00BB51D4">
      <w:pPr>
        <w:spacing w:after="0"/>
        <w:ind w:left="360"/>
        <w:jc w:val="both"/>
        <w:rPr>
          <w:rFonts w:ascii="Trebuchet MS" w:hAnsi="Trebuchet MS" w:cs="Times New Roman"/>
        </w:rPr>
      </w:pPr>
      <w:r w:rsidRPr="00D70B2E">
        <w:rPr>
          <w:rFonts w:ascii="Trebuchet MS" w:hAnsi="Trebuchet MS" w:cs="Times New Roman"/>
        </w:rPr>
        <w:t xml:space="preserve">3.  Data    </w:t>
      </w:r>
    </w:p>
    <w:p w14:paraId="3674E742" w14:textId="77777777" w:rsidR="00BB51D4" w:rsidRPr="00D70B2E" w:rsidRDefault="00BB51D4" w:rsidP="00BB51D4">
      <w:pPr>
        <w:spacing w:after="0"/>
        <w:ind w:left="360"/>
        <w:jc w:val="both"/>
        <w:outlineLvl w:val="0"/>
        <w:rPr>
          <w:rFonts w:ascii="Trebuchet MS" w:hAnsi="Trebuchet MS" w:cs="Times New Roman"/>
          <w:b/>
        </w:rPr>
      </w:pPr>
      <w:r w:rsidRPr="00D70B2E">
        <w:rPr>
          <w:rFonts w:ascii="Trebuchet MS" w:hAnsi="Trebuchet MS" w:cs="Times New Roman"/>
          <w:b/>
        </w:rPr>
        <w:t>Luat la cunoștință de către ocupantul postului</w:t>
      </w:r>
    </w:p>
    <w:p w14:paraId="3DD892DD" w14:textId="77777777" w:rsidR="00BB51D4" w:rsidRPr="00D70B2E" w:rsidRDefault="00BB51D4" w:rsidP="00BB51D4">
      <w:pPr>
        <w:pStyle w:val="Listparagraf"/>
        <w:numPr>
          <w:ilvl w:val="0"/>
          <w:numId w:val="24"/>
        </w:numPr>
        <w:spacing w:after="0" w:line="276" w:lineRule="auto"/>
        <w:jc w:val="both"/>
        <w:rPr>
          <w:rFonts w:ascii="Trebuchet MS" w:hAnsi="Trebuchet MS"/>
        </w:rPr>
      </w:pPr>
      <w:r w:rsidRPr="00D70B2E">
        <w:rPr>
          <w:rFonts w:ascii="Trebuchet MS" w:hAnsi="Trebuchet MS"/>
        </w:rPr>
        <w:t xml:space="preserve">Numele și prenumele  </w:t>
      </w:r>
    </w:p>
    <w:p w14:paraId="3886F17E" w14:textId="77777777" w:rsidR="00BB51D4" w:rsidRPr="00D70B2E" w:rsidRDefault="00BB51D4" w:rsidP="00BB51D4">
      <w:pPr>
        <w:numPr>
          <w:ilvl w:val="0"/>
          <w:numId w:val="24"/>
        </w:numPr>
        <w:spacing w:after="0"/>
        <w:jc w:val="both"/>
        <w:rPr>
          <w:rFonts w:ascii="Trebuchet MS" w:hAnsi="Trebuchet MS" w:cs="Times New Roman"/>
        </w:rPr>
      </w:pPr>
      <w:r w:rsidRPr="00D70B2E">
        <w:rPr>
          <w:rFonts w:ascii="Trebuchet MS" w:hAnsi="Trebuchet MS" w:cs="Times New Roman"/>
        </w:rPr>
        <w:t>Semnătura</w:t>
      </w:r>
    </w:p>
    <w:p w14:paraId="0EAE1BDA" w14:textId="77777777" w:rsidR="0053740E" w:rsidRPr="00D70B2E" w:rsidRDefault="00BB51D4" w:rsidP="00BB51D4">
      <w:pPr>
        <w:numPr>
          <w:ilvl w:val="0"/>
          <w:numId w:val="24"/>
        </w:numPr>
        <w:spacing w:after="0"/>
        <w:jc w:val="both"/>
        <w:rPr>
          <w:rFonts w:ascii="Trebuchet MS" w:hAnsi="Trebuchet MS" w:cs="Times New Roman"/>
        </w:rPr>
      </w:pPr>
      <w:r w:rsidRPr="00D70B2E">
        <w:rPr>
          <w:rFonts w:ascii="Trebuchet MS" w:hAnsi="Trebuchet MS" w:cs="Times New Roman"/>
        </w:rPr>
        <w:t>Data</w:t>
      </w:r>
    </w:p>
    <w:p w14:paraId="2BEB3402" w14:textId="46E65DED" w:rsidR="00BB51D4" w:rsidRPr="00D70B2E" w:rsidRDefault="00BB51D4" w:rsidP="0053740E">
      <w:pPr>
        <w:spacing w:after="0"/>
        <w:ind w:left="720"/>
        <w:jc w:val="both"/>
        <w:rPr>
          <w:rFonts w:ascii="Trebuchet MS" w:hAnsi="Trebuchet MS" w:cs="Times New Roman"/>
        </w:rPr>
      </w:pPr>
      <w:r w:rsidRPr="00D70B2E">
        <w:rPr>
          <w:rFonts w:ascii="Trebuchet MS" w:hAnsi="Trebuchet MS" w:cs="Times New Roman"/>
        </w:rPr>
        <w:t xml:space="preserve">  </w:t>
      </w:r>
    </w:p>
    <w:p w14:paraId="79370445" w14:textId="77777777" w:rsidR="00BB51D4" w:rsidRPr="00D70B2E" w:rsidRDefault="00BB51D4" w:rsidP="00BB51D4">
      <w:pPr>
        <w:spacing w:after="0"/>
        <w:jc w:val="both"/>
        <w:outlineLvl w:val="0"/>
        <w:rPr>
          <w:rFonts w:ascii="Trebuchet MS" w:hAnsi="Trebuchet MS" w:cs="Times New Roman"/>
          <w:b/>
          <w:u w:val="single"/>
          <w:rPrChange w:id="23" w:author="Ioan J" w:date="2021-02-11T19:40:00Z">
            <w:rPr>
              <w:rFonts w:ascii="Trebuchet MS" w:hAnsi="Trebuchet MS" w:cs="Times New Roman"/>
              <w:b/>
            </w:rPr>
          </w:rPrChange>
        </w:rPr>
      </w:pPr>
      <w:r w:rsidRPr="00D70B2E">
        <w:rPr>
          <w:rFonts w:ascii="Trebuchet MS" w:hAnsi="Trebuchet MS" w:cs="Times New Roman"/>
          <w:b/>
          <w:u w:val="single"/>
          <w:rPrChange w:id="24" w:author="Ioan J" w:date="2021-02-11T19:40:00Z">
            <w:rPr>
              <w:rFonts w:ascii="Trebuchet MS" w:hAnsi="Trebuchet MS" w:cs="Times New Roman"/>
              <w:b/>
            </w:rPr>
          </w:rPrChange>
        </w:rPr>
        <w:t>Fișa postului nr. 3</w:t>
      </w:r>
    </w:p>
    <w:p w14:paraId="4EABB936" w14:textId="77777777" w:rsidR="00BB51D4" w:rsidRPr="00D70B2E" w:rsidRDefault="00BB51D4" w:rsidP="00BB51D4">
      <w:pPr>
        <w:spacing w:after="0"/>
        <w:jc w:val="both"/>
        <w:outlineLvl w:val="0"/>
        <w:rPr>
          <w:rFonts w:ascii="Trebuchet MS" w:hAnsi="Trebuchet MS" w:cs="Times New Roman"/>
          <w:b/>
        </w:rPr>
      </w:pPr>
    </w:p>
    <w:p w14:paraId="2CED270F"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sz w:val="22"/>
          <w:szCs w:val="22"/>
          <w:lang w:val="ro-RO"/>
        </w:rPr>
      </w:pPr>
      <w:r w:rsidRPr="00D70B2E">
        <w:rPr>
          <w:rFonts w:ascii="Trebuchet MS" w:hAnsi="Trebuchet MS"/>
          <w:b/>
          <w:bCs/>
          <w:sz w:val="22"/>
          <w:szCs w:val="22"/>
          <w:lang w:val="ro-RO"/>
        </w:rPr>
        <w:t>1. Identificarea postului</w:t>
      </w:r>
    </w:p>
    <w:p w14:paraId="21002725"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1.1. Numele și prenumele</w:t>
      </w:r>
      <w:r w:rsidRPr="00D70B2E">
        <w:rPr>
          <w:rFonts w:ascii="Trebuchet MS" w:hAnsi="Trebuchet MS"/>
          <w:bCs/>
          <w:sz w:val="22"/>
          <w:szCs w:val="22"/>
          <w:lang w:val="ro-RO"/>
        </w:rPr>
        <w:t xml:space="preserve"> titularului postului:</w:t>
      </w:r>
    </w:p>
    <w:p w14:paraId="1DEA6EDD" w14:textId="6BAB177E" w:rsidR="00BB51D4" w:rsidRPr="00D70B2E" w:rsidDel="00502FF1" w:rsidRDefault="00BB51D4" w:rsidP="00BB51D4">
      <w:pPr>
        <w:pStyle w:val="NormalWeb"/>
        <w:shd w:val="clear" w:color="auto" w:fill="FFFFFF"/>
        <w:spacing w:before="0" w:beforeAutospacing="0" w:after="0" w:afterAutospacing="0" w:line="276" w:lineRule="auto"/>
        <w:ind w:firstLine="567"/>
        <w:jc w:val="both"/>
        <w:rPr>
          <w:del w:id="25" w:author="Sargetia GAL" w:date="2017-07-11T14:00:00Z"/>
          <w:rFonts w:ascii="Trebuchet MS" w:hAnsi="Trebuchet MS"/>
          <w:b/>
          <w:sz w:val="22"/>
          <w:szCs w:val="22"/>
          <w:lang w:val="ro-RO"/>
        </w:rPr>
      </w:pPr>
      <w:r w:rsidRPr="00D70B2E">
        <w:rPr>
          <w:rFonts w:ascii="Trebuchet MS" w:hAnsi="Trebuchet MS"/>
          <w:b/>
          <w:bCs/>
        </w:rPr>
        <w:t>1.2. Denumirea postului și codul COR:</w:t>
      </w:r>
      <w:r w:rsidRPr="00D70B2E">
        <w:rPr>
          <w:rStyle w:val="apple-converted-space"/>
          <w:rFonts w:ascii="Trebuchet MS" w:hAnsi="Trebuchet MS"/>
          <w:b/>
        </w:rPr>
        <w:t> </w:t>
      </w:r>
      <w:r w:rsidRPr="00D70B2E">
        <w:rPr>
          <w:rStyle w:val="Robust"/>
          <w:b w:val="0"/>
        </w:rPr>
        <w:t xml:space="preserve"> </w:t>
      </w:r>
      <w:r w:rsidRPr="00D70B2E">
        <w:rPr>
          <w:rStyle w:val="Robust"/>
          <w:rFonts w:ascii="Trebuchet MS" w:hAnsi="Trebuchet MS"/>
          <w:b w:val="0"/>
        </w:rPr>
        <w:t xml:space="preserve">RESPONSABIL CU VERIFICAREA, EVALUAREA ȘI SELECȚIA PROIECTELOR (EVALUATOR PROIECTE Cod COR:  241263) </w:t>
      </w:r>
    </w:p>
    <w:p w14:paraId="45ABE582"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1.3. Denumirea compartimentului</w:t>
      </w:r>
      <w:r w:rsidRPr="00D70B2E">
        <w:rPr>
          <w:rFonts w:ascii="Trebuchet MS" w:hAnsi="Trebuchet MS"/>
          <w:bCs/>
          <w:sz w:val="22"/>
          <w:szCs w:val="22"/>
          <w:lang w:val="ro-RO"/>
        </w:rPr>
        <w:t>:</w:t>
      </w:r>
      <w:r w:rsidRPr="00D70B2E">
        <w:rPr>
          <w:rFonts w:ascii="Trebuchet MS" w:hAnsi="Trebuchet MS"/>
          <w:sz w:val="22"/>
          <w:szCs w:val="22"/>
          <w:lang w:val="ro-RO"/>
        </w:rPr>
        <w:t xml:space="preserve"> Compartimentul de</w:t>
      </w:r>
      <w:r w:rsidRPr="00D70B2E">
        <w:rPr>
          <w:rFonts w:ascii="Trebuchet MS" w:hAnsi="Trebuchet MS"/>
          <w:sz w:val="22"/>
          <w:szCs w:val="22"/>
        </w:rPr>
        <w:t xml:space="preserve"> verificare, evaluare, selecție a proiectelor</w:t>
      </w:r>
      <w:r w:rsidRPr="00D70B2E">
        <w:rPr>
          <w:rFonts w:ascii="Trebuchet MS" w:hAnsi="Trebuchet MS"/>
          <w:sz w:val="22"/>
          <w:szCs w:val="22"/>
          <w:lang w:val="ro-RO"/>
        </w:rPr>
        <w:t xml:space="preserve">  </w:t>
      </w:r>
    </w:p>
    <w:p w14:paraId="6E90822B" w14:textId="1DB12048"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Cs/>
          <w:sz w:val="22"/>
          <w:szCs w:val="22"/>
          <w:lang w:val="ro-RO"/>
        </w:rPr>
      </w:pPr>
      <w:r w:rsidRPr="00D70B2E">
        <w:rPr>
          <w:rFonts w:ascii="Trebuchet MS" w:hAnsi="Trebuchet MS"/>
          <w:b/>
          <w:sz w:val="22"/>
          <w:szCs w:val="22"/>
          <w:lang w:val="ro-RO"/>
        </w:rPr>
        <w:t xml:space="preserve">1.4. </w:t>
      </w:r>
      <w:r w:rsidRPr="00D70B2E">
        <w:rPr>
          <w:rFonts w:ascii="Trebuchet MS" w:hAnsi="Trebuchet MS"/>
          <w:b/>
          <w:bCs/>
          <w:sz w:val="22"/>
          <w:szCs w:val="22"/>
          <w:lang w:val="ro-RO"/>
        </w:rPr>
        <w:t>Nivelul postului</w:t>
      </w:r>
      <w:r w:rsidRPr="00D70B2E">
        <w:rPr>
          <w:rFonts w:ascii="Trebuchet MS" w:hAnsi="Trebuchet MS"/>
          <w:bCs/>
          <w:sz w:val="22"/>
          <w:szCs w:val="22"/>
          <w:lang w:val="ro-RO"/>
        </w:rPr>
        <w:t>:  execuție</w:t>
      </w:r>
    </w:p>
    <w:p w14:paraId="38DE9293"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bCs/>
          <w:sz w:val="22"/>
          <w:szCs w:val="22"/>
          <w:lang w:val="ro-RO"/>
        </w:rPr>
      </w:pPr>
      <w:r w:rsidRPr="00D70B2E">
        <w:rPr>
          <w:rFonts w:ascii="Trebuchet MS" w:hAnsi="Trebuchet MS"/>
          <w:b/>
          <w:bCs/>
          <w:sz w:val="22"/>
          <w:szCs w:val="22"/>
          <w:lang w:val="ro-RO"/>
        </w:rPr>
        <w:t>1.5. Relatiile profesionale</w:t>
      </w:r>
    </w:p>
    <w:p w14:paraId="4DA9DB0E"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 xml:space="preserve">Relatii ierarhice: </w:t>
      </w:r>
    </w:p>
    <w:p w14:paraId="08459722" w14:textId="2B22A277" w:rsidR="00BB51D4" w:rsidRPr="00D70B2E" w:rsidRDefault="00BB51D4" w:rsidP="00BB51D4">
      <w:pPr>
        <w:pStyle w:val="NormalWeb"/>
        <w:numPr>
          <w:ilvl w:val="0"/>
          <w:numId w:val="17"/>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Se subordonează:  Managerului de proiect</w:t>
      </w:r>
    </w:p>
    <w:p w14:paraId="70C3AE2B"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Relatii funcționale:</w:t>
      </w:r>
      <w:r w:rsidRPr="00D70B2E">
        <w:rPr>
          <w:rFonts w:ascii="Trebuchet MS" w:hAnsi="Trebuchet MS"/>
          <w:sz w:val="22"/>
          <w:szCs w:val="22"/>
          <w:lang w:val="ro-RO"/>
        </w:rPr>
        <w:t xml:space="preserve"> de colaborare cu Compartimentele de implementare ale programului, Autorități și instituții publice, organizații  non-guvernamentale, membrii asociației, beneficiarii proiectelor GAL;  </w:t>
      </w:r>
    </w:p>
    <w:p w14:paraId="1DFD9804"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Relatii de reprezentare:</w:t>
      </w:r>
      <w:r w:rsidRPr="00D70B2E">
        <w:rPr>
          <w:rFonts w:ascii="Trebuchet MS" w:hAnsi="Trebuchet MS"/>
          <w:sz w:val="22"/>
          <w:szCs w:val="22"/>
          <w:lang w:val="ro-RO"/>
        </w:rPr>
        <w:t xml:space="preserve"> Autorități și instituții publice, persoane fizice sau juridice de drept public sau de drept privat </w:t>
      </w:r>
      <w:r w:rsidRPr="00D70B2E">
        <w:rPr>
          <w:rFonts w:ascii="Trebuchet MS" w:hAnsi="Trebuchet MS"/>
          <w:bCs/>
          <w:sz w:val="22"/>
          <w:szCs w:val="22"/>
          <w:lang w:val="ro-RO"/>
        </w:rPr>
        <w:t>doar dacă există împuternicire din partea managerului de proiect.</w:t>
      </w:r>
      <w:del w:id="26" w:author="Sargetia GAL" w:date="2017-07-11T14:03:00Z">
        <w:r w:rsidRPr="00D70B2E" w:rsidDel="0038260E">
          <w:rPr>
            <w:rFonts w:ascii="Trebuchet MS" w:hAnsi="Trebuchet MS"/>
            <w:sz w:val="22"/>
            <w:szCs w:val="22"/>
            <w:lang w:val="ro-RO"/>
          </w:rPr>
          <w:delText xml:space="preserve"> </w:delText>
        </w:r>
      </w:del>
    </w:p>
    <w:p w14:paraId="24BD969D" w14:textId="77777777" w:rsidR="00BB51D4" w:rsidRPr="00D70B2E" w:rsidRDefault="00BB51D4" w:rsidP="00BB51D4">
      <w:pPr>
        <w:pStyle w:val="NormalWeb"/>
        <w:numPr>
          <w:ilvl w:val="1"/>
          <w:numId w:val="18"/>
        </w:numPr>
        <w:shd w:val="clear" w:color="auto" w:fill="FFFFFF"/>
        <w:spacing w:before="0" w:beforeAutospacing="0" w:after="0" w:afterAutospacing="0" w:line="276" w:lineRule="auto"/>
        <w:ind w:left="567" w:firstLine="0"/>
        <w:jc w:val="both"/>
        <w:rPr>
          <w:rFonts w:ascii="Trebuchet MS" w:hAnsi="Trebuchet MS"/>
          <w:b/>
          <w:sz w:val="22"/>
          <w:szCs w:val="22"/>
          <w:lang w:val="ro-RO"/>
        </w:rPr>
      </w:pPr>
      <w:r w:rsidRPr="00D70B2E">
        <w:rPr>
          <w:rFonts w:ascii="Trebuchet MS" w:hAnsi="Trebuchet MS"/>
          <w:b/>
          <w:bCs/>
          <w:sz w:val="22"/>
          <w:szCs w:val="22"/>
          <w:lang w:val="ro-RO"/>
        </w:rPr>
        <w:t>Drept de semnătură:</w:t>
      </w:r>
    </w:p>
    <w:p w14:paraId="1847D19D"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Intern: pentru documentele întocmite</w:t>
      </w:r>
    </w:p>
    <w:p w14:paraId="16413FF1"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bCs/>
          <w:sz w:val="22"/>
          <w:szCs w:val="22"/>
          <w:lang w:val="ro-RO"/>
        </w:rPr>
      </w:pPr>
      <w:r w:rsidRPr="00D70B2E">
        <w:rPr>
          <w:rFonts w:ascii="Trebuchet MS" w:hAnsi="Trebuchet MS"/>
          <w:b/>
          <w:bCs/>
          <w:sz w:val="22"/>
          <w:szCs w:val="22"/>
          <w:lang w:val="ro-RO"/>
        </w:rPr>
        <w:t>2. Descrierea postului:</w:t>
      </w:r>
    </w:p>
    <w:p w14:paraId="603EB41A"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sz w:val="22"/>
          <w:szCs w:val="22"/>
          <w:lang w:val="ro-RO"/>
        </w:rPr>
      </w:pPr>
      <w:r w:rsidRPr="00D70B2E">
        <w:rPr>
          <w:rFonts w:ascii="Trebuchet MS" w:hAnsi="Trebuchet MS"/>
          <w:b/>
          <w:bCs/>
          <w:sz w:val="22"/>
          <w:szCs w:val="22"/>
          <w:lang w:val="ro-RO"/>
        </w:rPr>
        <w:t>2.1. Obiectivele generale ale postului</w:t>
      </w:r>
    </w:p>
    <w:p w14:paraId="60902215"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Se ocupă de verificarea, evaluarea, selecția proiectelor depuse la GAL și activitatea de evaluare și autoevaluare a implementării SDL.</w:t>
      </w:r>
    </w:p>
    <w:p w14:paraId="14787B43"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sz w:val="22"/>
          <w:szCs w:val="22"/>
          <w:lang w:val="ro-RO"/>
        </w:rPr>
      </w:pPr>
      <w:r w:rsidRPr="00D70B2E">
        <w:rPr>
          <w:rFonts w:ascii="Trebuchet MS" w:hAnsi="Trebuchet MS"/>
          <w:b/>
          <w:bCs/>
          <w:sz w:val="22"/>
          <w:szCs w:val="22"/>
          <w:lang w:val="ro-RO"/>
        </w:rPr>
        <w:t>2.2. Responsabilități și sarcini</w:t>
      </w:r>
    </w:p>
    <w:p w14:paraId="6D1D87F0"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 xml:space="preserve">Se documentează și aprofundează informațiile care stau la baza implementării SDL conform instrucțiunilor specifice măsurii 19 LEADER și este atent la actualizarea acestor informații, informând în timp util reprezentantul legal al asociației și echipa de implementare a proiectului, Elaborează ghidurile pentru măsurile din strategie și anexele aferente, procedurile și metodologia de evaluare a cererilor de finanțare pentru proiectele depuse la GAL și este atent la actualizarea acestor informații informând în timp  util  echipa de implementare a proiectului; Elaborează împreună cu echipa de implementare formularele specifice activității de evaluare,  întocmește, semnează și răspunde pentru documentele și raportările specifice implementării proiectului; Elaborează împreună cu echipa de implementare </w:t>
      </w:r>
      <w:r w:rsidRPr="00D70B2E">
        <w:rPr>
          <w:rFonts w:ascii="Trebuchet MS" w:hAnsi="Trebuchet MS" w:cs="Times New Roman"/>
        </w:rPr>
        <w:lastRenderedPageBreak/>
        <w:t>procedura și formularele pentru verificarea cererilor de plată pentru proiectele depuse la GAL;</w:t>
      </w:r>
    </w:p>
    <w:p w14:paraId="20F4F0C9"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Verifică și evaluează proiectele depuse la GAL</w:t>
      </w:r>
    </w:p>
    <w:p w14:paraId="6FC60664"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Întocmește formularele de evaluare și selecție ale proiectelor depuse la GAL</w:t>
      </w:r>
    </w:p>
    <w:p w14:paraId="1AF00D16"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Verifică și avizează elaborarea și redactarea materialelor și documente specifice implementării proiectului (informări, comunicate de presă, procese-verbale, rapoarte inițiale, intermediare și finale etc.)</w:t>
      </w:r>
    </w:p>
    <w:p w14:paraId="0632C80F"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Verifică și răspunde de conformitatea administrativă, tehnică și de eligibilitatea documentațiilor ce stau la baza întocmirii rapoartelor și altor documente specifice implementării proiectului</w:t>
      </w:r>
    </w:p>
    <w:p w14:paraId="65318A5D"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 xml:space="preserve">Elaborează metodologia de evaluare/autoevaluare a implementării SDL pe baza </w:t>
      </w:r>
      <w:r w:rsidRPr="00D70B2E">
        <w:rPr>
          <w:rFonts w:ascii="Trebuchet MS" w:hAnsi="Trebuchet MS" w:cstheme="minorHAnsi"/>
        </w:rPr>
        <w:t>indicatorilor relevanți în reflectarea eficienței obținute în urma implementării proiectului</w:t>
      </w:r>
    </w:p>
    <w:p w14:paraId="3896045A"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heme="minorHAnsi"/>
        </w:rPr>
        <w:t>Întocmește rapoartele de progres lunare/ intermediare și finale ale rezultatelor implementării SDL</w:t>
      </w:r>
    </w:p>
    <w:p w14:paraId="6E31C01E"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 xml:space="preserve">Colaborează cu organismele responsabile cu implementarea și monitorizarea programelor operaționale și sectoriale în vederea îndeplinirii conformității administrative, tehnice și eligibilității documentațiilor ce stau la baza întocmirii dosarelor pentru cereri de finanțare, conform ghidurilor de finanțare  în cadrul măsurii 19 LEADER </w:t>
      </w:r>
    </w:p>
    <w:p w14:paraId="05A42D6C"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Verifică corespondența cu AM, OI, sau altor structuri responsabile în implementarea proiectului</w:t>
      </w:r>
    </w:p>
    <w:p w14:paraId="066F38B8"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Centralizează, întocmește, analizează, pune la dispoziția experților din echipa de implementare baza de date identificată și inventariată la nivelul teritoriului GAL, în conformitate cu activitățile specificate în proiect</w:t>
      </w:r>
    </w:p>
    <w:p w14:paraId="73DF8BF6"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Monitorizează și verifică implementarea în bune condiții a proiectului în conformitate cu strategiile și politicile naționale și europene privind măsura 19 LEADER;</w:t>
      </w:r>
    </w:p>
    <w:p w14:paraId="62094125"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Participă la vizite în teren, caravane de informare și de consultare a populației și alte activități  prevăzute în proiect;</w:t>
      </w:r>
    </w:p>
    <w:p w14:paraId="18150E1F"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Comunică membrilor asociației: autorităților locale, ONG-uri, mediului de afaceri privat și persoanelor fizice informații privind activitățile de implementare a proiectului și furnizează la solicitarea acestora detalii privind programele care pot fi accesate (ghidul solicitantului, legislația aplicabilă domeniului de intervenție, documente programatice, documente cadru și de implementare etc.)</w:t>
      </w:r>
    </w:p>
    <w:p w14:paraId="7ACB8164"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Acordă asistență de specialitate membrilor asociației: autorităților locale, ONG-urilor, mediului de afaceri privat și persoanelor fizice privind abordarea LEADER</w:t>
      </w:r>
    </w:p>
    <w:p w14:paraId="6C2FDA21"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Creează, actualizează și dezvoltă baza de date a posibililor investitori</w:t>
      </w:r>
    </w:p>
    <w:p w14:paraId="02D0071F"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Propunere strategii și elaborare de concepte pentru dezvoltarea afacerilor</w:t>
      </w:r>
    </w:p>
    <w:p w14:paraId="01ADEFBB"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cs="Times New Roman"/>
        </w:rPr>
        <w:t>Participă la evenimente, seminare, conferințe și informează actorii locali și membrii asociației despre conținutul acestora</w:t>
      </w:r>
    </w:p>
    <w:p w14:paraId="08D286A5"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rPr>
        <w:t>Dezvoltă relații pozitive cu personalul și colaboratorii asociației în vederea motivării și a creșterii gradului de implicare în activitatea curentă</w:t>
      </w:r>
    </w:p>
    <w:p w14:paraId="0F842AC7"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rPr>
        <w:t>P</w:t>
      </w:r>
      <w:r w:rsidRPr="00D70B2E">
        <w:rPr>
          <w:rFonts w:ascii="Trebuchet MS" w:hAnsi="Trebuchet MS"/>
          <w:lang w:val="it-IT"/>
        </w:rPr>
        <w:t>articipă la vizite în teren, caravane de informare și de consultare a populației și alte activități prevăzute în proiect</w:t>
      </w:r>
    </w:p>
    <w:p w14:paraId="5C69C10B" w14:textId="77777777" w:rsidR="00BB51D4" w:rsidRPr="00D70B2E" w:rsidRDefault="00BB51D4" w:rsidP="00BB51D4">
      <w:pPr>
        <w:pStyle w:val="Listparagraf"/>
        <w:numPr>
          <w:ilvl w:val="0"/>
          <w:numId w:val="21"/>
        </w:numPr>
        <w:autoSpaceDE w:val="0"/>
        <w:autoSpaceDN w:val="0"/>
        <w:adjustRightInd w:val="0"/>
        <w:spacing w:after="0" w:line="276" w:lineRule="auto"/>
        <w:jc w:val="both"/>
        <w:rPr>
          <w:rFonts w:ascii="Trebuchet MS" w:hAnsi="Trebuchet MS"/>
        </w:rPr>
      </w:pPr>
      <w:r w:rsidRPr="00D70B2E">
        <w:rPr>
          <w:rFonts w:ascii="Trebuchet MS" w:hAnsi="Trebuchet MS"/>
          <w:lang w:val="it-IT"/>
        </w:rPr>
        <w:t>Participă</w:t>
      </w:r>
      <w:r w:rsidRPr="00D70B2E">
        <w:rPr>
          <w:rFonts w:ascii="Trebuchet MS" w:hAnsi="Trebuchet MS"/>
        </w:rPr>
        <w:t xml:space="preserve"> la evenimente, seminare, conferințe</w:t>
      </w:r>
    </w:p>
    <w:p w14:paraId="601FA5D8" w14:textId="77777777" w:rsidR="00BB51D4" w:rsidRPr="00D70B2E" w:rsidRDefault="00BB51D4" w:rsidP="00BB51D4">
      <w:pPr>
        <w:numPr>
          <w:ilvl w:val="0"/>
          <w:numId w:val="25"/>
        </w:numPr>
        <w:spacing w:after="0"/>
        <w:jc w:val="both"/>
        <w:rPr>
          <w:rFonts w:ascii="Trebuchet MS" w:hAnsi="Trebuchet MS" w:cs="Times New Roman"/>
        </w:rPr>
      </w:pPr>
      <w:r w:rsidRPr="00D70B2E">
        <w:rPr>
          <w:rFonts w:ascii="Trebuchet MS" w:hAnsi="Trebuchet MS"/>
        </w:rPr>
        <w:lastRenderedPageBreak/>
        <w:t>Participă la instruiri și formări profesionale cu tematică specifică implementării de proiecte</w:t>
      </w:r>
    </w:p>
    <w:p w14:paraId="392A37D8" w14:textId="77777777" w:rsidR="00BB51D4" w:rsidRPr="00D70B2E" w:rsidRDefault="00BB51D4" w:rsidP="00BB51D4">
      <w:pPr>
        <w:autoSpaceDE w:val="0"/>
        <w:autoSpaceDN w:val="0"/>
        <w:adjustRightInd w:val="0"/>
        <w:spacing w:after="0"/>
        <w:ind w:firstLine="567"/>
        <w:jc w:val="both"/>
        <w:rPr>
          <w:rFonts w:ascii="Trebuchet MS" w:hAnsi="Trebuchet MS" w:cs="Times New Roman"/>
        </w:rPr>
      </w:pPr>
      <w:r w:rsidRPr="00D70B2E">
        <w:rPr>
          <w:rFonts w:ascii="Trebuchet MS" w:hAnsi="Trebuchet MS" w:cs="Times New Roman"/>
          <w:b/>
        </w:rPr>
        <w:t xml:space="preserve">2.3. Legat de disciplina muncii, </w:t>
      </w:r>
      <w:r w:rsidRPr="00D70B2E">
        <w:rPr>
          <w:rFonts w:ascii="Trebuchet MS" w:hAnsi="Trebuchet MS" w:cs="Times New Roman"/>
        </w:rPr>
        <w:t>răspunde de:</w:t>
      </w:r>
    </w:p>
    <w:p w14:paraId="23AD3449" w14:textId="77777777" w:rsidR="00BB51D4" w:rsidRPr="00D70B2E" w:rsidRDefault="00BB51D4" w:rsidP="00BB51D4">
      <w:pPr>
        <w:pStyle w:val="Listparagraf"/>
        <w:numPr>
          <w:ilvl w:val="0"/>
          <w:numId w:val="26"/>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rPr>
        <w:t>Îmbunătățirea permanentă a pregătirii sale profesionale și de specialitate</w:t>
      </w:r>
    </w:p>
    <w:p w14:paraId="46BB8DB1" w14:textId="77777777" w:rsidR="00BB51D4" w:rsidRPr="00D70B2E" w:rsidRDefault="00BB51D4" w:rsidP="00BB51D4">
      <w:pPr>
        <w:pStyle w:val="Listparagraf"/>
        <w:numPr>
          <w:ilvl w:val="0"/>
          <w:numId w:val="26"/>
        </w:numPr>
        <w:autoSpaceDE w:val="0"/>
        <w:autoSpaceDN w:val="0"/>
        <w:adjustRightInd w:val="0"/>
        <w:spacing w:after="0" w:line="276" w:lineRule="auto"/>
        <w:jc w:val="both"/>
        <w:rPr>
          <w:rFonts w:ascii="Trebuchet MS" w:hAnsi="Trebuchet MS"/>
        </w:rPr>
      </w:pPr>
      <w:r w:rsidRPr="00D70B2E">
        <w:rPr>
          <w:rFonts w:ascii="Trebuchet MS" w:hAnsi="Trebuchet MS"/>
        </w:rPr>
        <w:t>Respectarea egalității de șanse pentru toți potențialii beneficiari de proiecte</w:t>
      </w:r>
    </w:p>
    <w:p w14:paraId="2437897B" w14:textId="77777777" w:rsidR="00BB51D4" w:rsidRPr="00D70B2E" w:rsidRDefault="00BB51D4" w:rsidP="00BB51D4">
      <w:pPr>
        <w:pStyle w:val="Listparagraf"/>
        <w:numPr>
          <w:ilvl w:val="0"/>
          <w:numId w:val="26"/>
        </w:numPr>
        <w:autoSpaceDE w:val="0"/>
        <w:autoSpaceDN w:val="0"/>
        <w:adjustRightInd w:val="0"/>
        <w:spacing w:after="0" w:line="276" w:lineRule="auto"/>
        <w:jc w:val="both"/>
        <w:rPr>
          <w:rFonts w:ascii="Trebuchet MS" w:hAnsi="Trebuchet MS"/>
          <w:lang w:val="it-IT"/>
        </w:rPr>
      </w:pPr>
      <w:r w:rsidRPr="00D70B2E">
        <w:rPr>
          <w:rFonts w:ascii="Trebuchet MS" w:hAnsi="Trebuchet MS"/>
        </w:rPr>
        <w:t>Asigurarea evitării oricărui conflict de interese</w:t>
      </w:r>
    </w:p>
    <w:p w14:paraId="01A206C8" w14:textId="77777777" w:rsidR="00BB51D4" w:rsidRPr="00D70B2E" w:rsidRDefault="00BB51D4" w:rsidP="00BB51D4">
      <w:pPr>
        <w:pStyle w:val="Listparagraf"/>
        <w:numPr>
          <w:ilvl w:val="0"/>
          <w:numId w:val="26"/>
        </w:numPr>
        <w:autoSpaceDE w:val="0"/>
        <w:autoSpaceDN w:val="0"/>
        <w:adjustRightInd w:val="0"/>
        <w:spacing w:after="0" w:line="276" w:lineRule="auto"/>
        <w:jc w:val="both"/>
        <w:rPr>
          <w:rFonts w:ascii="Trebuchet MS" w:hAnsi="Trebuchet MS"/>
          <w:lang w:val="it-IT"/>
        </w:rPr>
      </w:pPr>
      <w:r w:rsidRPr="00D70B2E">
        <w:rPr>
          <w:rFonts w:ascii="Trebuchet MS" w:hAnsi="Trebuchet MS"/>
        </w:rPr>
        <w:t>Păstrarea confidențialității informațiilor și a documentelor legate de procesul de evaluare și selecție a proiectelor sau altor informații interne ale asociației</w:t>
      </w:r>
    </w:p>
    <w:p w14:paraId="3FEAEAFE" w14:textId="77777777" w:rsidR="00BB51D4" w:rsidRPr="00D70B2E" w:rsidRDefault="00BB51D4" w:rsidP="00BB51D4">
      <w:pPr>
        <w:pStyle w:val="Listparagraf"/>
        <w:numPr>
          <w:ilvl w:val="0"/>
          <w:numId w:val="26"/>
        </w:numPr>
        <w:autoSpaceDE w:val="0"/>
        <w:autoSpaceDN w:val="0"/>
        <w:adjustRightInd w:val="0"/>
        <w:spacing w:after="0" w:line="276" w:lineRule="auto"/>
        <w:jc w:val="both"/>
        <w:rPr>
          <w:rFonts w:ascii="Trebuchet MS" w:hAnsi="Trebuchet MS"/>
          <w:lang w:val="it-IT"/>
        </w:rPr>
      </w:pPr>
      <w:r w:rsidRPr="00D70B2E">
        <w:rPr>
          <w:rFonts w:ascii="Trebuchet MS" w:hAnsi="Trebuchet MS"/>
        </w:rPr>
        <w:t>Adoptarea ca angajat GAL a unui comportament în măsură să promoveze imaginea și interesele asociației</w:t>
      </w:r>
    </w:p>
    <w:p w14:paraId="3245DEED" w14:textId="77777777" w:rsidR="00BB51D4" w:rsidRPr="00D70B2E" w:rsidRDefault="00BB51D4" w:rsidP="00BB51D4">
      <w:pPr>
        <w:pStyle w:val="Listparagraf"/>
        <w:numPr>
          <w:ilvl w:val="0"/>
          <w:numId w:val="26"/>
        </w:numPr>
        <w:autoSpaceDE w:val="0"/>
        <w:autoSpaceDN w:val="0"/>
        <w:adjustRightInd w:val="0"/>
        <w:spacing w:after="0" w:line="276" w:lineRule="auto"/>
        <w:jc w:val="both"/>
        <w:rPr>
          <w:rFonts w:ascii="Trebuchet MS" w:hAnsi="Trebuchet MS"/>
          <w:lang w:val="it-IT"/>
        </w:rPr>
      </w:pPr>
      <w:r w:rsidRPr="00D70B2E">
        <w:rPr>
          <w:rFonts w:ascii="Trebuchet MS" w:hAnsi="Trebuchet MS"/>
        </w:rPr>
        <w:t>Soluționarea situațiilor de criză care afectează asociația și implementarea SDL</w:t>
      </w:r>
    </w:p>
    <w:p w14:paraId="3D86086F" w14:textId="77777777" w:rsidR="00BB51D4" w:rsidRPr="00D70B2E" w:rsidRDefault="00BB51D4" w:rsidP="00BB51D4">
      <w:pPr>
        <w:pStyle w:val="Listparagraf"/>
        <w:numPr>
          <w:ilvl w:val="0"/>
          <w:numId w:val="26"/>
        </w:numPr>
        <w:autoSpaceDE w:val="0"/>
        <w:autoSpaceDN w:val="0"/>
        <w:adjustRightInd w:val="0"/>
        <w:spacing w:after="0" w:line="276" w:lineRule="auto"/>
        <w:jc w:val="both"/>
        <w:rPr>
          <w:rFonts w:ascii="Trebuchet MS" w:hAnsi="Trebuchet MS"/>
          <w:lang w:val="it-IT"/>
        </w:rPr>
      </w:pPr>
      <w:r w:rsidRPr="00D70B2E">
        <w:rPr>
          <w:rFonts w:ascii="Trebuchet MS" w:hAnsi="Trebuchet MS"/>
        </w:rPr>
        <w:t xml:space="preserve">Respectarea legislației și a normelor de protecție și securitate în muncă </w:t>
      </w:r>
    </w:p>
    <w:p w14:paraId="59FE5819" w14:textId="77777777" w:rsidR="00BB51D4" w:rsidRPr="00D70B2E" w:rsidRDefault="00BB51D4" w:rsidP="00BB51D4">
      <w:pPr>
        <w:autoSpaceDE w:val="0"/>
        <w:autoSpaceDN w:val="0"/>
        <w:adjustRightInd w:val="0"/>
        <w:spacing w:after="0"/>
        <w:ind w:firstLine="567"/>
        <w:jc w:val="both"/>
        <w:rPr>
          <w:rFonts w:ascii="Trebuchet MS" w:hAnsi="Trebuchet MS"/>
          <w:b/>
        </w:rPr>
      </w:pPr>
      <w:r w:rsidRPr="00D70B2E">
        <w:rPr>
          <w:rFonts w:ascii="Trebuchet MS" w:hAnsi="Trebuchet MS"/>
          <w:b/>
        </w:rPr>
        <w:t>2.4. Drepturi și sancțiuni</w:t>
      </w:r>
    </w:p>
    <w:p w14:paraId="0D86A5C1" w14:textId="77777777" w:rsidR="00BB51D4" w:rsidRPr="00D70B2E" w:rsidRDefault="00BB51D4" w:rsidP="00BB51D4">
      <w:pPr>
        <w:autoSpaceDE w:val="0"/>
        <w:autoSpaceDN w:val="0"/>
        <w:adjustRightInd w:val="0"/>
        <w:spacing w:after="0"/>
        <w:ind w:firstLine="567"/>
        <w:jc w:val="both"/>
        <w:rPr>
          <w:rFonts w:ascii="Trebuchet MS" w:hAnsi="Trebuchet MS"/>
        </w:rPr>
      </w:pPr>
      <w:r w:rsidRPr="00D70B2E">
        <w:rPr>
          <w:rFonts w:ascii="Trebuchet MS" w:hAnsi="Trebuchet MS"/>
        </w:rPr>
        <w:t>Se vor aplica conform Regulamentului de organizare și funcționare și Regulamentului de ordine interioară.</w:t>
      </w:r>
    </w:p>
    <w:p w14:paraId="01919B75"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2.5. Criterii de evaluare:</w:t>
      </w:r>
    </w:p>
    <w:p w14:paraId="4A058FC6"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Asumarea responsabilităților</w:t>
      </w:r>
    </w:p>
    <w:p w14:paraId="52698894"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 rezolva problemele</w:t>
      </w:r>
    </w:p>
    <w:p w14:paraId="35A97F6A"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autoperfecționare și valorificare a experienței dobândite</w:t>
      </w:r>
    </w:p>
    <w:p w14:paraId="4289E3B1"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analiza și sinteză</w:t>
      </w:r>
    </w:p>
    <w:p w14:paraId="3EF0E381"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planificare și de a acționa strategic</w:t>
      </w:r>
    </w:p>
    <w:p w14:paraId="3A549C69"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Respectul față de lege și loialitate față de interesele asociației</w:t>
      </w:r>
    </w:p>
    <w:p w14:paraId="5B014C19"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bCs/>
          <w:sz w:val="22"/>
          <w:szCs w:val="22"/>
          <w:lang w:val="ro-RO"/>
        </w:rPr>
      </w:pPr>
      <w:r w:rsidRPr="00D70B2E">
        <w:rPr>
          <w:rFonts w:ascii="Trebuchet MS" w:hAnsi="Trebuchet MS"/>
          <w:b/>
          <w:bCs/>
          <w:sz w:val="22"/>
          <w:szCs w:val="22"/>
          <w:lang w:val="ro-RO"/>
        </w:rPr>
        <w:t>3. Specificațiile postului:</w:t>
      </w:r>
    </w:p>
    <w:p w14:paraId="5BD140C2" w14:textId="4BFE02A2"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3.1. Nivelul de studii:</w:t>
      </w:r>
      <w:r w:rsidRPr="00D70B2E">
        <w:rPr>
          <w:rFonts w:ascii="Trebuchet MS" w:hAnsi="Trebuchet MS"/>
          <w:sz w:val="22"/>
          <w:szCs w:val="22"/>
          <w:lang w:val="ro-RO"/>
        </w:rPr>
        <w:t xml:space="preserve">  Studii superioare finalizate cu diplomă de licență.</w:t>
      </w:r>
    </w:p>
    <w:p w14:paraId="05AE3EFA" w14:textId="72C31006" w:rsidR="00BB51D4" w:rsidRPr="00D70B2E" w:rsidRDefault="00BB51D4" w:rsidP="00BB51D4">
      <w:pPr>
        <w:autoSpaceDE w:val="0"/>
        <w:autoSpaceDN w:val="0"/>
        <w:adjustRightInd w:val="0"/>
        <w:spacing w:after="0"/>
        <w:ind w:firstLine="567"/>
        <w:jc w:val="both"/>
        <w:rPr>
          <w:rFonts w:ascii="Trebuchet MS" w:hAnsi="Trebuchet MS" w:cs="Times New Roman"/>
        </w:rPr>
      </w:pPr>
      <w:r w:rsidRPr="00D70B2E">
        <w:rPr>
          <w:rFonts w:ascii="Trebuchet MS" w:hAnsi="Trebuchet MS"/>
          <w:b/>
        </w:rPr>
        <w:t xml:space="preserve">3.2. Experiență: </w:t>
      </w:r>
      <w:r w:rsidRPr="00D70B2E">
        <w:rPr>
          <w:rFonts w:ascii="Trebuchet MS" w:hAnsi="Trebuchet MS" w:cs="Times New Roman"/>
        </w:rPr>
        <w:t xml:space="preserve"> </w:t>
      </w:r>
      <w:r w:rsidRPr="00D70B2E">
        <w:rPr>
          <w:rFonts w:ascii="Trebuchet MS" w:hAnsi="Trebuchet MS"/>
        </w:rPr>
        <w:t>minim 2 ani experienta pe un post de gestionarea/implementarea proiectelor finantate din fonduri europene.</w:t>
      </w:r>
    </w:p>
    <w:p w14:paraId="08B2B0E6" w14:textId="3B87FDA5" w:rsidR="00BB51D4" w:rsidRPr="00D70B2E" w:rsidRDefault="00BB51D4" w:rsidP="00BB51D4">
      <w:pPr>
        <w:autoSpaceDE w:val="0"/>
        <w:autoSpaceDN w:val="0"/>
        <w:adjustRightInd w:val="0"/>
        <w:spacing w:after="0"/>
        <w:ind w:firstLine="567"/>
        <w:jc w:val="both"/>
        <w:rPr>
          <w:rFonts w:ascii="Trebuchet MS" w:hAnsi="Trebuchet MS"/>
        </w:rPr>
      </w:pPr>
      <w:r w:rsidRPr="00D70B2E">
        <w:rPr>
          <w:rFonts w:ascii="Trebuchet MS" w:hAnsi="Trebuchet MS" w:cs="Times New Roman"/>
          <w:b/>
        </w:rPr>
        <w:t xml:space="preserve">3.3. </w:t>
      </w:r>
      <w:r w:rsidRPr="00D70B2E">
        <w:rPr>
          <w:rFonts w:ascii="Trebuchet MS" w:hAnsi="Trebuchet MS"/>
          <w:b/>
          <w:bCs/>
        </w:rPr>
        <w:t>Calificări /</w:t>
      </w:r>
      <w:r w:rsidRPr="00D70B2E">
        <w:rPr>
          <w:rFonts w:ascii="Trebuchet MS" w:hAnsi="Trebuchet MS" w:cs="Times New Roman"/>
        </w:rPr>
        <w:t xml:space="preserve"> Perfecționări (specializări)</w:t>
      </w:r>
      <w:r w:rsidRPr="00D70B2E">
        <w:rPr>
          <w:rFonts w:ascii="Trebuchet MS" w:hAnsi="Trebuchet MS"/>
          <w:b/>
          <w:bCs/>
        </w:rPr>
        <w:t>:</w:t>
      </w:r>
      <w:r w:rsidRPr="00D70B2E">
        <w:rPr>
          <w:rFonts w:ascii="Trebuchet MS" w:hAnsi="Trebuchet MS" w:cs="Times New Roman"/>
          <w:b/>
        </w:rPr>
        <w:t xml:space="preserve"> </w:t>
      </w:r>
      <w:r w:rsidRPr="00D70B2E">
        <w:rPr>
          <w:rFonts w:ascii="Trebuchet MS" w:hAnsi="Trebuchet MS" w:cs="Times New Roman"/>
        </w:rPr>
        <w:t xml:space="preserve"> la angajare m</w:t>
      </w:r>
      <w:r w:rsidRPr="00D70B2E">
        <w:rPr>
          <w:rFonts w:ascii="Trebuchet MS" w:hAnsi="Trebuchet MS"/>
        </w:rPr>
        <w:t xml:space="preserve">inim un curs de perfecționare cu diplomă ANC într-unul dintre domeniile: management, comunicare, achiziții publice, expert evaluare, contabilitate primară, ECDL conform </w:t>
      </w:r>
      <w:r w:rsidRPr="00D70B2E">
        <w:rPr>
          <w:rFonts w:ascii="Trebuchet MS" w:hAnsi="Trebuchet MS"/>
          <w:lang w:val="fr-FR"/>
        </w:rPr>
        <w:t xml:space="preserve">Cap. IV Cheltuieli pentru instruirea și dezvoltarea de competențe privind implementarea SDL din </w:t>
      </w:r>
      <w:r w:rsidRPr="00D70B2E">
        <w:rPr>
          <w:rFonts w:ascii="Trebuchet MS" w:hAnsi="Trebuchet MS"/>
        </w:rPr>
        <w:t xml:space="preserve">Manualul de procedura 19_4. Pe perioada de implemntare a SDL este recomandată dezvoltarea competențelor cu alte cursuri prevazute in </w:t>
      </w:r>
      <w:r w:rsidRPr="00D70B2E">
        <w:rPr>
          <w:rFonts w:ascii="Trebuchet MS" w:hAnsi="Trebuchet MS"/>
          <w:lang w:val="fr-FR"/>
        </w:rPr>
        <w:t xml:space="preserve">Cap. IV Cheltuieli pentru instruirea și dezvoltarea de competențe privind implementarea SDL din </w:t>
      </w:r>
      <w:r w:rsidRPr="00D70B2E">
        <w:rPr>
          <w:rFonts w:ascii="Trebuchet MS" w:hAnsi="Trebuchet MS"/>
        </w:rPr>
        <w:t>Manualul de procedura 19_4.</w:t>
      </w:r>
    </w:p>
    <w:p w14:paraId="4A39243F" w14:textId="77777777" w:rsidR="00BB51D4" w:rsidRPr="00D70B2E" w:rsidRDefault="00BB51D4" w:rsidP="00BB51D4">
      <w:pPr>
        <w:autoSpaceDE w:val="0"/>
        <w:autoSpaceDN w:val="0"/>
        <w:adjustRightInd w:val="0"/>
        <w:spacing w:after="0"/>
        <w:ind w:firstLine="567"/>
        <w:jc w:val="both"/>
        <w:rPr>
          <w:rFonts w:ascii="Trebuchet MS" w:hAnsi="Trebuchet MS" w:cs="Times New Roman"/>
          <w:b/>
        </w:rPr>
      </w:pPr>
      <w:r w:rsidRPr="00D70B2E">
        <w:rPr>
          <w:rFonts w:ascii="Trebuchet MS" w:hAnsi="Trebuchet MS"/>
          <w:b/>
        </w:rPr>
        <w:t>3.4. C</w:t>
      </w:r>
      <w:r w:rsidRPr="00D70B2E">
        <w:rPr>
          <w:rFonts w:ascii="Trebuchet MS" w:hAnsi="Trebuchet MS"/>
          <w:b/>
          <w:bCs/>
        </w:rPr>
        <w:t xml:space="preserve">unoștințe : </w:t>
      </w:r>
    </w:p>
    <w:p w14:paraId="0D3063AD"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Cunoștințe de management financiar</w:t>
      </w:r>
    </w:p>
    <w:p w14:paraId="146C8EB6"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Cunoașterea în profunzime a Programelor Operaționale și a axei LEADER în special și a legislației în domeniu</w:t>
      </w:r>
    </w:p>
    <w:p w14:paraId="23AB8BB3"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Cunoștințe profunde în Politica  de  coeziune și  Politica Agrară Comună a UE</w:t>
      </w:r>
    </w:p>
    <w:p w14:paraId="071B129F"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Cunoștințe profunde privind abordarea LEADER și/sau absolvirea  unor cursuri    organizate  în  cadrul  programului LEADER și/sau participarea la activitățile RNDR</w:t>
      </w:r>
    </w:p>
    <w:p w14:paraId="34A600E7" w14:textId="77777777" w:rsidR="00BB51D4" w:rsidRPr="00D70B2E" w:rsidRDefault="00BB51D4" w:rsidP="00BB51D4">
      <w:pPr>
        <w:pStyle w:val="NormalWeb"/>
        <w:shd w:val="clear" w:color="auto" w:fill="FFFFFF"/>
        <w:spacing w:before="0" w:beforeAutospacing="0" w:after="0" w:afterAutospacing="0" w:line="276" w:lineRule="auto"/>
        <w:ind w:left="720" w:hanging="153"/>
        <w:jc w:val="both"/>
        <w:rPr>
          <w:rFonts w:ascii="Trebuchet MS" w:hAnsi="Trebuchet MS"/>
          <w:b/>
          <w:sz w:val="22"/>
          <w:szCs w:val="22"/>
          <w:lang w:val="ro-RO"/>
        </w:rPr>
      </w:pPr>
      <w:r w:rsidRPr="00D70B2E">
        <w:rPr>
          <w:rFonts w:ascii="Trebuchet MS" w:hAnsi="Trebuchet MS"/>
          <w:b/>
          <w:sz w:val="22"/>
          <w:szCs w:val="22"/>
          <w:lang w:val="ro-RO"/>
        </w:rPr>
        <w:t>3.5. Aptitudini și abilități</w:t>
      </w:r>
    </w:p>
    <w:p w14:paraId="5F7D7F06"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bune abilități de comunicare</w:t>
      </w:r>
    </w:p>
    <w:p w14:paraId="6C7EF29A"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buna cunoaștere a utilizării calculatorului, cunoștințe MSOffice: WORD, EXCEL, PowerPoint, navigare internet</w:t>
      </w:r>
    </w:p>
    <w:p w14:paraId="5D2DED96"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inteligență (gândire logică, memorie, capacitate de sinteză și de analiză, judecată rapidă), aptitudini de calcul; aptitudinea de a lucra cu documente; planificare și organizare a operațiilor și activităților</w:t>
      </w:r>
    </w:p>
    <w:p w14:paraId="46008635"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lastRenderedPageBreak/>
        <w:t>corectitudine, seriozitate, atitudine principială în relațiile cu oamenii</w:t>
      </w:r>
    </w:p>
    <w:p w14:paraId="1D297C9E"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 xml:space="preserve">sincer, dispus la colaborare, </w:t>
      </w:r>
      <w:r w:rsidRPr="00D70B2E">
        <w:rPr>
          <w:rFonts w:ascii="Trebuchet MS" w:hAnsi="Trebuchet MS"/>
          <w:sz w:val="22"/>
          <w:szCs w:val="22"/>
        </w:rPr>
        <w:t xml:space="preserve">disponibilitate, promptitudine, onestitate, </w:t>
      </w:r>
    </w:p>
    <w:p w14:paraId="5B9E7950" w14:textId="77777777" w:rsidR="00BB51D4" w:rsidRPr="00D70B2E" w:rsidRDefault="00BB51D4" w:rsidP="00BB51D4">
      <w:pPr>
        <w:autoSpaceDE w:val="0"/>
        <w:autoSpaceDN w:val="0"/>
        <w:adjustRightInd w:val="0"/>
        <w:spacing w:after="0"/>
        <w:ind w:firstLine="709"/>
        <w:jc w:val="both"/>
        <w:rPr>
          <w:rFonts w:ascii="Trebuchet MS" w:hAnsi="Trebuchet MS" w:cs="Times New Roman"/>
        </w:rPr>
      </w:pPr>
      <w:r w:rsidRPr="00D70B2E">
        <w:rPr>
          <w:rFonts w:ascii="Trebuchet MS" w:hAnsi="Trebuchet MS" w:cs="Times New Roman"/>
          <w:b/>
          <w:i/>
        </w:rPr>
        <w:t xml:space="preserve">Constituie avantaj:  </w:t>
      </w:r>
      <w:r w:rsidRPr="00D70B2E">
        <w:rPr>
          <w:rFonts w:ascii="Trebuchet MS" w:hAnsi="Trebuchet MS" w:cs="Times New Roman"/>
        </w:rPr>
        <w:t>Certificat de participare la cursuri privind abordarea LEADER organizate de RNDR și deținerea permisului de conducere categoria B.</w:t>
      </w:r>
    </w:p>
    <w:p w14:paraId="69A0C994" w14:textId="77777777" w:rsidR="00BB51D4" w:rsidRPr="00D70B2E" w:rsidRDefault="00BB51D4" w:rsidP="00BB51D4">
      <w:pPr>
        <w:autoSpaceDE w:val="0"/>
        <w:autoSpaceDN w:val="0"/>
        <w:adjustRightInd w:val="0"/>
        <w:spacing w:after="0"/>
        <w:jc w:val="both"/>
        <w:rPr>
          <w:rFonts w:ascii="Trebuchet MS" w:hAnsi="Trebuchet MS" w:cs="Times New Roman"/>
          <w:b/>
        </w:rPr>
      </w:pPr>
      <w:r w:rsidRPr="00D70B2E">
        <w:rPr>
          <w:rFonts w:ascii="Trebuchet MS" w:hAnsi="Trebuchet MS" w:cs="Times New Roman"/>
          <w:b/>
        </w:rPr>
        <w:t xml:space="preserve">4. Locul de desfășurare a activității </w:t>
      </w:r>
    </w:p>
    <w:p w14:paraId="58621299" w14:textId="77777777" w:rsidR="00BB51D4" w:rsidRPr="00D70B2E" w:rsidRDefault="00BB51D4" w:rsidP="00BB51D4">
      <w:pPr>
        <w:pStyle w:val="Listparagraf"/>
        <w:numPr>
          <w:ilvl w:val="0"/>
          <w:numId w:val="22"/>
        </w:numPr>
        <w:autoSpaceDE w:val="0"/>
        <w:autoSpaceDN w:val="0"/>
        <w:adjustRightInd w:val="0"/>
        <w:spacing w:after="0" w:line="276" w:lineRule="auto"/>
        <w:jc w:val="both"/>
        <w:rPr>
          <w:rFonts w:ascii="Trebuchet MS" w:hAnsi="Trebuchet MS"/>
        </w:rPr>
      </w:pPr>
      <w:r w:rsidRPr="00D70B2E">
        <w:rPr>
          <w:rFonts w:ascii="Trebuchet MS" w:hAnsi="Trebuchet MS"/>
        </w:rPr>
        <w:t>Sediul Asociaței Sargeția GAL 1 sau în spațiile puse la dispoziție de partenerii GAL cu ocazia deplăsărilor și acțiunillor GAL în teritoriu sau în diferite locații în funcție de interesele asociației.</w:t>
      </w:r>
    </w:p>
    <w:p w14:paraId="45705DA2" w14:textId="77777777" w:rsidR="00BB51D4" w:rsidRPr="00D70B2E" w:rsidRDefault="00BB51D4" w:rsidP="00BB51D4">
      <w:pPr>
        <w:autoSpaceDE w:val="0"/>
        <w:autoSpaceDN w:val="0"/>
        <w:adjustRightInd w:val="0"/>
        <w:spacing w:after="0"/>
        <w:jc w:val="both"/>
        <w:rPr>
          <w:rFonts w:ascii="Trebuchet MS" w:hAnsi="Trebuchet MS"/>
        </w:rPr>
      </w:pPr>
      <w:r w:rsidRPr="00D70B2E">
        <w:rPr>
          <w:rFonts w:ascii="Trebuchet MS" w:hAnsi="Trebuchet MS"/>
          <w:b/>
        </w:rPr>
        <w:t>5. Program de lucru:</w:t>
      </w:r>
      <w:r w:rsidRPr="00D70B2E">
        <w:rPr>
          <w:rFonts w:ascii="Trebuchet MS" w:hAnsi="Trebuchet MS"/>
        </w:rPr>
        <w:t xml:space="preserve"> Programul de lucru este flexibil, în funcție de cerințele și activitățile specifice și necesitățile din cadrul proiectului, în general: 08.30-16.30.</w:t>
      </w:r>
    </w:p>
    <w:p w14:paraId="02C4F8D5" w14:textId="77777777" w:rsidR="00BB51D4" w:rsidRPr="00D70B2E" w:rsidRDefault="00BB51D4" w:rsidP="00BB51D4">
      <w:pPr>
        <w:autoSpaceDE w:val="0"/>
        <w:autoSpaceDN w:val="0"/>
        <w:adjustRightInd w:val="0"/>
        <w:spacing w:after="0"/>
        <w:jc w:val="both"/>
        <w:rPr>
          <w:rFonts w:ascii="Trebuchet MS" w:hAnsi="Trebuchet MS"/>
        </w:rPr>
      </w:pPr>
      <w:r w:rsidRPr="00D70B2E">
        <w:rPr>
          <w:rFonts w:ascii="Trebuchet MS" w:hAnsi="Trebuchet MS"/>
        </w:rPr>
        <w:t>Număr de ore/zi/săptămână: 4-8 ore/zi, 20-40 ore/săptămână.</w:t>
      </w:r>
    </w:p>
    <w:p w14:paraId="598AA2D9" w14:textId="77777777" w:rsidR="00BB51D4" w:rsidRPr="00D70B2E" w:rsidRDefault="00BB51D4" w:rsidP="00BB51D4">
      <w:pPr>
        <w:spacing w:after="0"/>
        <w:jc w:val="both"/>
        <w:rPr>
          <w:rFonts w:ascii="Trebuchet MS" w:hAnsi="Trebuchet MS"/>
        </w:rPr>
      </w:pPr>
      <w:r w:rsidRPr="00D70B2E">
        <w:rPr>
          <w:rFonts w:ascii="Trebuchet MS" w:hAnsi="Trebuchet MS" w:cs="Times New Roman"/>
          <w:b/>
        </w:rPr>
        <w:t xml:space="preserve">6. Delegarea de atribuții și competențe: </w:t>
      </w:r>
      <w:r w:rsidRPr="00D70B2E">
        <w:rPr>
          <w:rFonts w:ascii="Trebuchet MS" w:hAnsi="Trebuchet MS" w:cs="Times New Roman"/>
        </w:rPr>
        <w:t>Dacă este cazul, stabilite de managerul de proiect. Preia sarcinile altui expert în situația în care acesta nu este prezent.</w:t>
      </w:r>
    </w:p>
    <w:p w14:paraId="369643C4" w14:textId="77777777" w:rsidR="00BB51D4" w:rsidRPr="00D70B2E" w:rsidRDefault="00BB51D4" w:rsidP="00BB51D4">
      <w:pPr>
        <w:spacing w:after="0"/>
        <w:ind w:left="360"/>
        <w:jc w:val="both"/>
        <w:outlineLvl w:val="0"/>
        <w:rPr>
          <w:ins w:id="27" w:author="Sargetia GAL" w:date="2017-07-12T12:16:00Z"/>
          <w:rFonts w:ascii="Trebuchet MS" w:hAnsi="Trebuchet MS" w:cs="Times New Roman"/>
          <w:b/>
        </w:rPr>
      </w:pPr>
    </w:p>
    <w:p w14:paraId="3DB27405" w14:textId="3A210B33" w:rsidR="00BB51D4" w:rsidRPr="00D70B2E" w:rsidRDefault="00BB51D4" w:rsidP="00BB51D4">
      <w:pPr>
        <w:spacing w:after="0"/>
        <w:ind w:left="360"/>
        <w:jc w:val="both"/>
        <w:outlineLvl w:val="0"/>
        <w:rPr>
          <w:rFonts w:ascii="Trebuchet MS" w:hAnsi="Trebuchet MS" w:cs="Times New Roman"/>
          <w:b/>
        </w:rPr>
      </w:pPr>
      <w:r w:rsidRPr="00D70B2E">
        <w:rPr>
          <w:rFonts w:ascii="Trebuchet MS" w:hAnsi="Trebuchet MS" w:cs="Times New Roman"/>
          <w:b/>
        </w:rPr>
        <w:t xml:space="preserve"> Avizat de :                                                                                     </w:t>
      </w:r>
    </w:p>
    <w:p w14:paraId="0219B80A" w14:textId="77777777" w:rsidR="00BB51D4" w:rsidRPr="00D70B2E" w:rsidRDefault="00BB51D4" w:rsidP="00BB51D4">
      <w:pPr>
        <w:spacing w:after="0"/>
        <w:ind w:left="360"/>
        <w:jc w:val="both"/>
        <w:outlineLvl w:val="0"/>
        <w:rPr>
          <w:rFonts w:ascii="Trebuchet MS" w:hAnsi="Trebuchet MS" w:cs="Times New Roman"/>
        </w:rPr>
      </w:pPr>
      <w:r w:rsidRPr="00D70B2E">
        <w:rPr>
          <w:rFonts w:ascii="Trebuchet MS" w:hAnsi="Trebuchet MS" w:cs="Times New Roman"/>
        </w:rPr>
        <w:t xml:space="preserve">1.  Numele și prenumele  </w:t>
      </w:r>
    </w:p>
    <w:p w14:paraId="2FB61167" w14:textId="77777777" w:rsidR="00BB51D4" w:rsidRPr="00D70B2E" w:rsidRDefault="00BB51D4" w:rsidP="00BB51D4">
      <w:pPr>
        <w:spacing w:after="0"/>
        <w:ind w:left="360"/>
        <w:jc w:val="both"/>
        <w:rPr>
          <w:rFonts w:ascii="Trebuchet MS" w:hAnsi="Trebuchet MS" w:cs="Times New Roman"/>
        </w:rPr>
      </w:pPr>
      <w:r w:rsidRPr="00D70B2E">
        <w:rPr>
          <w:rFonts w:ascii="Trebuchet MS" w:hAnsi="Trebuchet MS" w:cs="Times New Roman"/>
        </w:rPr>
        <w:t xml:space="preserve">2.  Funcția: </w:t>
      </w:r>
    </w:p>
    <w:p w14:paraId="76C677FB" w14:textId="20B77F64" w:rsidR="00BB51D4" w:rsidRPr="00D70B2E" w:rsidRDefault="00BB51D4" w:rsidP="00BB51D4">
      <w:pPr>
        <w:spacing w:after="0"/>
        <w:ind w:left="360"/>
        <w:jc w:val="both"/>
        <w:rPr>
          <w:rFonts w:ascii="Trebuchet MS" w:hAnsi="Trebuchet MS" w:cs="Times New Roman"/>
        </w:rPr>
      </w:pPr>
      <w:r w:rsidRPr="00D70B2E">
        <w:rPr>
          <w:rFonts w:ascii="Trebuchet MS" w:hAnsi="Trebuchet MS" w:cs="Times New Roman"/>
        </w:rPr>
        <w:t xml:space="preserve">3.  Data    </w:t>
      </w:r>
    </w:p>
    <w:p w14:paraId="36F5C7AE" w14:textId="77777777" w:rsidR="00BB51D4" w:rsidRPr="00D70B2E" w:rsidRDefault="00BB51D4" w:rsidP="00BB51D4">
      <w:pPr>
        <w:spacing w:after="0"/>
        <w:ind w:left="360"/>
        <w:jc w:val="both"/>
        <w:outlineLvl w:val="0"/>
        <w:rPr>
          <w:rFonts w:ascii="Trebuchet MS" w:hAnsi="Trebuchet MS" w:cs="Times New Roman"/>
          <w:b/>
        </w:rPr>
      </w:pPr>
      <w:r w:rsidRPr="00D70B2E">
        <w:rPr>
          <w:rFonts w:ascii="Trebuchet MS" w:hAnsi="Trebuchet MS" w:cs="Times New Roman"/>
          <w:b/>
        </w:rPr>
        <w:t>Luat la cunoștință de către ocupantul postului</w:t>
      </w:r>
    </w:p>
    <w:p w14:paraId="0DFA1C7B" w14:textId="77777777" w:rsidR="00BB51D4" w:rsidRPr="00D70B2E" w:rsidRDefault="00BB51D4" w:rsidP="00BB51D4">
      <w:pPr>
        <w:pStyle w:val="Listparagraf"/>
        <w:numPr>
          <w:ilvl w:val="0"/>
          <w:numId w:val="27"/>
        </w:numPr>
        <w:spacing w:after="0" w:line="276" w:lineRule="auto"/>
        <w:jc w:val="both"/>
        <w:rPr>
          <w:rFonts w:ascii="Trebuchet MS" w:hAnsi="Trebuchet MS"/>
        </w:rPr>
      </w:pPr>
      <w:r w:rsidRPr="00D70B2E">
        <w:rPr>
          <w:rFonts w:ascii="Trebuchet MS" w:hAnsi="Trebuchet MS"/>
        </w:rPr>
        <w:t xml:space="preserve">Numele și prenumele  </w:t>
      </w:r>
    </w:p>
    <w:p w14:paraId="4F234BFC" w14:textId="77777777" w:rsidR="00BB51D4" w:rsidRPr="00D70B2E" w:rsidRDefault="00BB51D4" w:rsidP="00BB51D4">
      <w:pPr>
        <w:numPr>
          <w:ilvl w:val="0"/>
          <w:numId w:val="27"/>
        </w:numPr>
        <w:spacing w:after="0"/>
        <w:jc w:val="both"/>
        <w:rPr>
          <w:rFonts w:ascii="Trebuchet MS" w:hAnsi="Trebuchet MS" w:cs="Times New Roman"/>
        </w:rPr>
      </w:pPr>
      <w:r w:rsidRPr="00D70B2E">
        <w:rPr>
          <w:rFonts w:ascii="Trebuchet MS" w:hAnsi="Trebuchet MS" w:cs="Times New Roman"/>
        </w:rPr>
        <w:t>Semnătura</w:t>
      </w:r>
    </w:p>
    <w:p w14:paraId="1826F052" w14:textId="3A9EED54" w:rsidR="00BB51D4" w:rsidRPr="00D70B2E" w:rsidRDefault="00BB51D4" w:rsidP="00BB51D4">
      <w:pPr>
        <w:pStyle w:val="Frspaiere"/>
        <w:numPr>
          <w:ilvl w:val="0"/>
          <w:numId w:val="27"/>
        </w:numPr>
        <w:rPr>
          <w:rFonts w:ascii="Trebuchet MS" w:hAnsi="Trebuchet MS"/>
          <w:u w:val="single"/>
          <w:lang w:val="it-CH"/>
        </w:rPr>
      </w:pPr>
      <w:r w:rsidRPr="00D70B2E">
        <w:rPr>
          <w:rFonts w:ascii="Trebuchet MS" w:hAnsi="Trebuchet MS" w:cs="Times New Roman"/>
        </w:rPr>
        <w:t xml:space="preserve">Data </w:t>
      </w:r>
    </w:p>
    <w:p w14:paraId="28DE313D" w14:textId="77777777" w:rsidR="00BB51D4" w:rsidRPr="00D70B2E" w:rsidRDefault="00BB51D4" w:rsidP="00BB51D4">
      <w:pPr>
        <w:pStyle w:val="Frspaiere"/>
        <w:rPr>
          <w:rFonts w:ascii="Trebuchet MS" w:hAnsi="Trebuchet MS"/>
          <w:u w:val="single"/>
          <w:lang w:val="it-CH"/>
        </w:rPr>
      </w:pPr>
    </w:p>
    <w:p w14:paraId="6F13B485" w14:textId="77777777" w:rsidR="00BB51D4" w:rsidRPr="00D70B2E" w:rsidRDefault="00BB51D4" w:rsidP="00BB51D4">
      <w:pPr>
        <w:spacing w:after="0"/>
        <w:jc w:val="both"/>
        <w:outlineLvl w:val="0"/>
        <w:rPr>
          <w:rFonts w:ascii="Trebuchet MS" w:hAnsi="Trebuchet MS" w:cs="Times New Roman"/>
          <w:b/>
          <w:u w:val="single"/>
          <w:rPrChange w:id="28" w:author="Ioan J" w:date="2021-02-11T19:40:00Z">
            <w:rPr>
              <w:rFonts w:ascii="Trebuchet MS" w:hAnsi="Trebuchet MS" w:cs="Times New Roman"/>
              <w:b/>
            </w:rPr>
          </w:rPrChange>
        </w:rPr>
      </w:pPr>
      <w:r w:rsidRPr="00D70B2E">
        <w:rPr>
          <w:rFonts w:ascii="Trebuchet MS" w:hAnsi="Trebuchet MS" w:cs="Times New Roman"/>
          <w:b/>
          <w:u w:val="single"/>
          <w:rPrChange w:id="29" w:author="Ioan J" w:date="2021-02-11T19:40:00Z">
            <w:rPr>
              <w:rFonts w:ascii="Trebuchet MS" w:hAnsi="Trebuchet MS" w:cs="Times New Roman"/>
              <w:b/>
            </w:rPr>
          </w:rPrChange>
        </w:rPr>
        <w:t>Fișa postului nr. 4</w:t>
      </w:r>
    </w:p>
    <w:p w14:paraId="62013778" w14:textId="77777777" w:rsidR="00BB51D4" w:rsidRPr="00D70B2E" w:rsidRDefault="00BB51D4" w:rsidP="00BB51D4">
      <w:pPr>
        <w:spacing w:after="0"/>
        <w:jc w:val="both"/>
        <w:outlineLvl w:val="0"/>
        <w:rPr>
          <w:rFonts w:ascii="Trebuchet MS" w:hAnsi="Trebuchet MS" w:cs="Times New Roman"/>
          <w:b/>
        </w:rPr>
      </w:pPr>
    </w:p>
    <w:p w14:paraId="63B9D8D3"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sz w:val="22"/>
          <w:szCs w:val="22"/>
          <w:lang w:val="ro-RO"/>
        </w:rPr>
      </w:pPr>
      <w:r w:rsidRPr="00D70B2E">
        <w:rPr>
          <w:rFonts w:ascii="Trebuchet MS" w:hAnsi="Trebuchet MS"/>
          <w:b/>
          <w:bCs/>
          <w:sz w:val="22"/>
          <w:szCs w:val="22"/>
          <w:lang w:val="ro-RO"/>
        </w:rPr>
        <w:t>1. Identificarea postului</w:t>
      </w:r>
    </w:p>
    <w:p w14:paraId="6BBFF582"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1.1. Numele și prenumele</w:t>
      </w:r>
      <w:r w:rsidRPr="00D70B2E">
        <w:rPr>
          <w:rFonts w:ascii="Trebuchet MS" w:hAnsi="Trebuchet MS"/>
          <w:bCs/>
          <w:sz w:val="22"/>
          <w:szCs w:val="22"/>
          <w:lang w:val="ro-RO"/>
        </w:rPr>
        <w:t xml:space="preserve"> titularului postului:</w:t>
      </w:r>
      <w:r w:rsidRPr="00D70B2E">
        <w:rPr>
          <w:rFonts w:ascii="Trebuchet MS" w:hAnsi="Trebuchet MS"/>
          <w:sz w:val="22"/>
          <w:szCs w:val="22"/>
          <w:lang w:val="ro-RO"/>
        </w:rPr>
        <w:t>………………………………</w:t>
      </w:r>
    </w:p>
    <w:p w14:paraId="3E3A7AC8" w14:textId="7E038CB9"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sz w:val="22"/>
          <w:szCs w:val="22"/>
          <w:lang w:val="ro-RO"/>
        </w:rPr>
      </w:pPr>
      <w:r w:rsidRPr="00D70B2E">
        <w:rPr>
          <w:rFonts w:ascii="Trebuchet MS" w:hAnsi="Trebuchet MS"/>
          <w:b/>
          <w:bCs/>
          <w:sz w:val="22"/>
          <w:szCs w:val="22"/>
          <w:lang w:val="ro-RO"/>
        </w:rPr>
        <w:t>1.2. Denumirea postului și codul COR:</w:t>
      </w:r>
      <w:r w:rsidRPr="00D70B2E">
        <w:rPr>
          <w:rStyle w:val="apple-converted-space"/>
          <w:rFonts w:ascii="Trebuchet MS" w:hAnsi="Trebuchet MS"/>
          <w:b/>
          <w:sz w:val="22"/>
          <w:szCs w:val="22"/>
          <w:lang w:val="ro-RO"/>
        </w:rPr>
        <w:t> </w:t>
      </w:r>
      <w:r w:rsidRPr="00D70B2E">
        <w:rPr>
          <w:rStyle w:val="Robust"/>
          <w:b w:val="0"/>
          <w:lang w:val="ro-RO"/>
        </w:rPr>
        <w:t xml:space="preserve"> RESPONSABIL PENTRU ACTIVITĂȚI DE MONITORIZARE (EVALUATOR PROIECTE Cod COR:  241263)</w:t>
      </w:r>
    </w:p>
    <w:p w14:paraId="64851C8D"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rPr>
      </w:pPr>
      <w:r w:rsidRPr="00D70B2E">
        <w:rPr>
          <w:rFonts w:ascii="Trebuchet MS" w:hAnsi="Trebuchet MS"/>
          <w:b/>
          <w:bCs/>
          <w:sz w:val="22"/>
          <w:szCs w:val="22"/>
          <w:lang w:val="ro-RO"/>
        </w:rPr>
        <w:t>1.3. Denumirea compartimentului</w:t>
      </w:r>
      <w:r w:rsidRPr="00D70B2E">
        <w:rPr>
          <w:rFonts w:ascii="Trebuchet MS" w:hAnsi="Trebuchet MS"/>
          <w:bCs/>
          <w:sz w:val="22"/>
          <w:szCs w:val="22"/>
          <w:lang w:val="ro-RO"/>
        </w:rPr>
        <w:t>:</w:t>
      </w:r>
      <w:r w:rsidRPr="00D70B2E">
        <w:rPr>
          <w:rFonts w:ascii="Trebuchet MS" w:hAnsi="Trebuchet MS"/>
          <w:sz w:val="22"/>
          <w:szCs w:val="22"/>
          <w:lang w:val="ro-RO"/>
        </w:rPr>
        <w:t xml:space="preserve"> Compartimentul de</w:t>
      </w:r>
      <w:r w:rsidRPr="00D70B2E">
        <w:rPr>
          <w:rFonts w:ascii="Trebuchet MS" w:hAnsi="Trebuchet MS"/>
          <w:sz w:val="22"/>
          <w:szCs w:val="22"/>
        </w:rPr>
        <w:t xml:space="preserve"> monitorizare și control</w:t>
      </w:r>
    </w:p>
    <w:p w14:paraId="61A53B84" w14:textId="693A93E9"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Cs/>
          <w:sz w:val="22"/>
          <w:szCs w:val="22"/>
          <w:lang w:val="ro-RO"/>
        </w:rPr>
      </w:pPr>
      <w:r w:rsidRPr="00D70B2E">
        <w:rPr>
          <w:rFonts w:ascii="Trebuchet MS" w:hAnsi="Trebuchet MS"/>
          <w:b/>
          <w:sz w:val="22"/>
          <w:szCs w:val="22"/>
          <w:lang w:val="ro-RO"/>
        </w:rPr>
        <w:t xml:space="preserve">1.4. </w:t>
      </w:r>
      <w:r w:rsidRPr="00D70B2E">
        <w:rPr>
          <w:rFonts w:ascii="Trebuchet MS" w:hAnsi="Trebuchet MS"/>
          <w:b/>
          <w:bCs/>
          <w:sz w:val="22"/>
          <w:szCs w:val="22"/>
          <w:lang w:val="ro-RO"/>
        </w:rPr>
        <w:t>Nivelul postului</w:t>
      </w:r>
      <w:r w:rsidRPr="00D70B2E">
        <w:rPr>
          <w:rFonts w:ascii="Trebuchet MS" w:hAnsi="Trebuchet MS"/>
          <w:bCs/>
          <w:sz w:val="22"/>
          <w:szCs w:val="22"/>
          <w:lang w:val="ro-RO"/>
        </w:rPr>
        <w:t>:  execuție</w:t>
      </w:r>
    </w:p>
    <w:p w14:paraId="1AE91F2E"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bCs/>
          <w:sz w:val="22"/>
          <w:szCs w:val="22"/>
          <w:lang w:val="ro-RO"/>
        </w:rPr>
      </w:pPr>
      <w:r w:rsidRPr="00D70B2E">
        <w:rPr>
          <w:rFonts w:ascii="Trebuchet MS" w:hAnsi="Trebuchet MS"/>
          <w:b/>
          <w:bCs/>
          <w:sz w:val="22"/>
          <w:szCs w:val="22"/>
          <w:lang w:val="ro-RO"/>
        </w:rPr>
        <w:t>1.5. Relatiile profesionale</w:t>
      </w:r>
    </w:p>
    <w:p w14:paraId="7C5DF496"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 xml:space="preserve">Relatii ierarhice: </w:t>
      </w:r>
    </w:p>
    <w:p w14:paraId="3B7D0645" w14:textId="66E7547C" w:rsidR="00BB51D4" w:rsidRPr="00D70B2E" w:rsidRDefault="00BB51D4" w:rsidP="00BB51D4">
      <w:pPr>
        <w:pStyle w:val="NormalWeb"/>
        <w:numPr>
          <w:ilvl w:val="0"/>
          <w:numId w:val="17"/>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Se subordonează:  Managerului de proiect</w:t>
      </w:r>
    </w:p>
    <w:p w14:paraId="46664E92"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Relatii funcționale:</w:t>
      </w:r>
      <w:r w:rsidRPr="00D70B2E">
        <w:rPr>
          <w:rFonts w:ascii="Trebuchet MS" w:hAnsi="Trebuchet MS"/>
          <w:sz w:val="22"/>
          <w:szCs w:val="22"/>
          <w:lang w:val="ro-RO"/>
        </w:rPr>
        <w:t xml:space="preserve"> de colaborare cu Compartimentele de implementare ale programului, Autorități și instituții publice, organizații  non-guvernamentale, membrii asociației, beneficiarii proiectelor GAL;  </w:t>
      </w:r>
    </w:p>
    <w:p w14:paraId="5DE11825"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Relatii de reprezentare:</w:t>
      </w:r>
      <w:r w:rsidRPr="00D70B2E">
        <w:rPr>
          <w:rFonts w:ascii="Trebuchet MS" w:hAnsi="Trebuchet MS"/>
          <w:sz w:val="22"/>
          <w:szCs w:val="22"/>
          <w:lang w:val="ro-RO"/>
        </w:rPr>
        <w:t xml:space="preserve"> Autorități și instituții publice, persoane fizice sau juridice de drept public sau de drept privat </w:t>
      </w:r>
      <w:r w:rsidRPr="00D70B2E">
        <w:rPr>
          <w:rFonts w:ascii="Trebuchet MS" w:hAnsi="Trebuchet MS"/>
          <w:bCs/>
          <w:sz w:val="22"/>
          <w:szCs w:val="22"/>
          <w:lang w:val="ro-RO"/>
        </w:rPr>
        <w:t>doar dacă există împuternicire din partea managerului de proiect.</w:t>
      </w:r>
    </w:p>
    <w:p w14:paraId="1F682CDE" w14:textId="77777777" w:rsidR="00BB51D4" w:rsidRPr="00D70B2E" w:rsidRDefault="00BB51D4" w:rsidP="00BB51D4">
      <w:pPr>
        <w:pStyle w:val="NormalWeb"/>
        <w:numPr>
          <w:ilvl w:val="1"/>
          <w:numId w:val="18"/>
        </w:numPr>
        <w:shd w:val="clear" w:color="auto" w:fill="FFFFFF"/>
        <w:spacing w:before="0" w:beforeAutospacing="0" w:after="0" w:afterAutospacing="0" w:line="276" w:lineRule="auto"/>
        <w:ind w:left="567" w:firstLine="0"/>
        <w:jc w:val="both"/>
        <w:rPr>
          <w:rFonts w:ascii="Trebuchet MS" w:hAnsi="Trebuchet MS"/>
          <w:b/>
          <w:sz w:val="22"/>
          <w:szCs w:val="22"/>
          <w:lang w:val="ro-RO"/>
        </w:rPr>
      </w:pPr>
      <w:r w:rsidRPr="00D70B2E">
        <w:rPr>
          <w:rFonts w:ascii="Trebuchet MS" w:hAnsi="Trebuchet MS"/>
          <w:b/>
          <w:bCs/>
          <w:sz w:val="22"/>
          <w:szCs w:val="22"/>
          <w:lang w:val="ro-RO"/>
        </w:rPr>
        <w:t>Drept de semnătură:</w:t>
      </w:r>
    </w:p>
    <w:p w14:paraId="7A8E09ED"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Intern: pentru documentele întocmite</w:t>
      </w:r>
    </w:p>
    <w:p w14:paraId="361FBBAA"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bCs/>
          <w:sz w:val="22"/>
          <w:szCs w:val="22"/>
          <w:lang w:val="ro-RO"/>
        </w:rPr>
      </w:pPr>
      <w:r w:rsidRPr="00D70B2E">
        <w:rPr>
          <w:rFonts w:ascii="Trebuchet MS" w:hAnsi="Trebuchet MS"/>
          <w:b/>
          <w:bCs/>
          <w:sz w:val="22"/>
          <w:szCs w:val="22"/>
          <w:lang w:val="ro-RO"/>
        </w:rPr>
        <w:t>2. Descrierea postului:</w:t>
      </w:r>
    </w:p>
    <w:p w14:paraId="7A6F3841"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sz w:val="22"/>
          <w:szCs w:val="22"/>
          <w:lang w:val="ro-RO"/>
        </w:rPr>
      </w:pPr>
      <w:r w:rsidRPr="00D70B2E">
        <w:rPr>
          <w:rFonts w:ascii="Trebuchet MS" w:hAnsi="Trebuchet MS"/>
          <w:b/>
          <w:bCs/>
          <w:sz w:val="22"/>
          <w:szCs w:val="22"/>
          <w:lang w:val="ro-RO"/>
        </w:rPr>
        <w:t>2.1. Obiectivele generale ale postului</w:t>
      </w:r>
    </w:p>
    <w:p w14:paraId="17CE0B1B" w14:textId="333513B6"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xml:space="preserve"> Realizează monitorizarea implementării proiectelor selectate de GAL.</w:t>
      </w:r>
    </w:p>
    <w:p w14:paraId="568CB717"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bCs/>
          <w:sz w:val="22"/>
          <w:szCs w:val="22"/>
          <w:lang w:val="ro-RO"/>
        </w:rPr>
      </w:pPr>
      <w:r w:rsidRPr="00D70B2E">
        <w:rPr>
          <w:rFonts w:ascii="Trebuchet MS" w:hAnsi="Trebuchet MS"/>
          <w:b/>
          <w:bCs/>
          <w:sz w:val="22"/>
          <w:szCs w:val="22"/>
          <w:lang w:val="ro-RO"/>
        </w:rPr>
        <w:t>2.2. Responsabilități și sarcini</w:t>
      </w:r>
    </w:p>
    <w:p w14:paraId="6F58D49B"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rPr>
        <w:lastRenderedPageBreak/>
        <w:t>Se documentează și aprofundează informațiile care stau la baza implementării SDL conform instrucțiunilor specifice măsurii 19 LEADER și este atent la actualizarea acestor informații, informând în timp util reprezentantul legal al asociației și echipa de implementare a proiectului,</w:t>
      </w:r>
      <w:r w:rsidRPr="00D70B2E">
        <w:rPr>
          <w:rFonts w:ascii="Trebuchet MS" w:hAnsi="Trebuchet MS" w:cs="Times New Roman"/>
        </w:rPr>
        <w:t xml:space="preserve"> Elaborează ghidurile pentru măsurile din strategie și anexele aferente, procedurile și metodologia de evaluare a cererilor de finanțare pentru proiectele depuse la GAL și este atent la actualizarea acestor informații informând în timp  util  echipa de implementare a proiectului; Elaborează împreună cu echipa de implementare formularele specifice activității de evaluare,  întocmește, semnează și răspunde pentru documentele și raportările specifice implementării proiectului; Elaborează împreună cu echipa de implementare procedura și formularele pentru verificarea cererilor de plată pentru proiectele depuse la GAL;</w:t>
      </w:r>
    </w:p>
    <w:p w14:paraId="3DE123B0"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rPr>
        <w:t>Elaborează indicatorii specifici de monitorizare pentru fiecare măsură din SDL</w:t>
      </w:r>
    </w:p>
    <w:p w14:paraId="0122E7A4"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lang w:eastAsia="ro-RO"/>
        </w:rPr>
        <w:t>Realizează evaluarea periodică a progreselor înregistrate pentru fiecare proiect finanțat</w:t>
      </w:r>
    </w:p>
    <w:p w14:paraId="331D23BE"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rPr>
        <w:t>Efectuează vizite în teren pentru verificarea stadiului implementării fiecărui proiect</w:t>
      </w:r>
    </w:p>
    <w:p w14:paraId="7FF10D75"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rPr>
        <w:t>Acordă consiliere</w:t>
      </w:r>
      <w:r w:rsidRPr="00D70B2E">
        <w:rPr>
          <w:rFonts w:ascii="Trebuchet MS" w:hAnsi="Trebuchet MS"/>
          <w:lang w:eastAsia="ro-RO"/>
        </w:rPr>
        <w:t xml:space="preserve"> beneficiarilor în implementarea proiectelor, astfel încât acestea să fie finalizate în termen și în condițiile asumate prin contractul de finanțare</w:t>
      </w:r>
    </w:p>
    <w:p w14:paraId="5D9E3A40"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lang w:eastAsia="ro-RO"/>
        </w:rPr>
        <w:t>Elaborează rapoarte cu privire la stadiul de implementare a proiectelor pe fiecare măsură din SDL</w:t>
      </w:r>
    </w:p>
    <w:p w14:paraId="1A2D8B55"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rPr>
        <w:t xml:space="preserve">Monitorizează și verifică implementarea în bune condiții a proiectelor </w:t>
      </w:r>
    </w:p>
    <w:p w14:paraId="60470CCD"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lang w:eastAsia="ro-RO"/>
        </w:rPr>
        <w:t>Examinează rezultatele implementării fiecărei măsuri și monitorizează calitatea implementării proiectelor finanțate</w:t>
      </w:r>
    </w:p>
    <w:p w14:paraId="20C2F4E8"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lang w:eastAsia="ro-RO"/>
        </w:rPr>
        <w:t>Elaborează rapoarte privind stadiu</w:t>
      </w:r>
      <w:r w:rsidRPr="00D70B2E">
        <w:rPr>
          <w:rFonts w:ascii="Trebuchet MS" w:hAnsi="Trebuchet MS"/>
          <w:b/>
          <w:lang w:eastAsia="ro-RO"/>
        </w:rPr>
        <w:t>l</w:t>
      </w:r>
      <w:r w:rsidRPr="00D70B2E">
        <w:rPr>
          <w:rFonts w:ascii="Trebuchet MS" w:hAnsi="Trebuchet MS"/>
          <w:lang w:eastAsia="ro-RO"/>
        </w:rPr>
        <w:t xml:space="preserve"> de realizare al obiectivelor avute în vedere și a implementării strategiei în raport cu indicatorii de rezultat stabiliți</w:t>
      </w:r>
    </w:p>
    <w:p w14:paraId="723A395A"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lang w:eastAsia="ro-RO"/>
        </w:rPr>
        <w:t xml:space="preserve"> Elaborează situații privind realizarea obiectivelor specifice ale strategiei pe baza datelor obținute</w:t>
      </w:r>
    </w:p>
    <w:p w14:paraId="3EB72011" w14:textId="77777777" w:rsidR="00BB51D4" w:rsidRPr="00D70B2E" w:rsidRDefault="00BB51D4" w:rsidP="00BB51D4">
      <w:pPr>
        <w:pStyle w:val="Listparagraf"/>
        <w:numPr>
          <w:ilvl w:val="0"/>
          <w:numId w:val="28"/>
        </w:numPr>
        <w:autoSpaceDE w:val="0"/>
        <w:autoSpaceDN w:val="0"/>
        <w:adjustRightInd w:val="0"/>
        <w:spacing w:after="0" w:line="276" w:lineRule="auto"/>
        <w:jc w:val="both"/>
        <w:rPr>
          <w:rFonts w:ascii="Trebuchet MS" w:hAnsi="Trebuchet MS" w:cstheme="minorHAnsi"/>
        </w:rPr>
      </w:pPr>
      <w:r w:rsidRPr="00D70B2E">
        <w:rPr>
          <w:rFonts w:ascii="Trebuchet MS" w:hAnsi="Trebuchet MS"/>
          <w:lang w:eastAsia="ro-RO"/>
        </w:rPr>
        <w:t>Elaborează recomandări și propuneri în vederea îmbunătățirii impactului strategiei.</w:t>
      </w:r>
    </w:p>
    <w:p w14:paraId="1255F516"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rPr>
        <w:t>Verifică și avizează elaborarea și redactarea materialelor și documente specifice monitorizării implementării proiectului (procese-verbale, situații, rapoarte inițiale, intermediare și finale etc.)</w:t>
      </w:r>
    </w:p>
    <w:p w14:paraId="06A7F65B"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rPr>
        <w:t>Verifică și răspunde de conformitatea administrativă, tehnică și de eligibilitatea documentațiilor ce stau la baza întocmirii rapoartelor și altor documente specifice implementării proiectului</w:t>
      </w:r>
    </w:p>
    <w:p w14:paraId="74A2BEB9"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rPr>
        <w:t>Centralizează, întocmește, analizează, pune la dispoziția experților din echipa de implementare baza de date identificată și inventariată la nivelul teritoriului GAL, în conformitate cu activitățile specificate în proiect</w:t>
      </w:r>
    </w:p>
    <w:p w14:paraId="227BABDB" w14:textId="77777777" w:rsidR="00BB51D4" w:rsidRPr="00D70B2E" w:rsidRDefault="00BB51D4" w:rsidP="00BB51D4">
      <w:pPr>
        <w:numPr>
          <w:ilvl w:val="0"/>
          <w:numId w:val="28"/>
        </w:numPr>
        <w:spacing w:after="0"/>
        <w:jc w:val="both"/>
        <w:rPr>
          <w:rFonts w:ascii="Trebuchet MS" w:hAnsi="Trebuchet MS" w:cs="Times New Roman"/>
        </w:rPr>
      </w:pPr>
      <w:r w:rsidRPr="00D70B2E">
        <w:rPr>
          <w:rFonts w:ascii="Trebuchet MS" w:hAnsi="Trebuchet MS"/>
        </w:rPr>
        <w:t>Dezvoltă relații pozitive cu personalul și colaboratorii asociației în vederea motivării și a creșterii gradului de implicare în activitatea curentă</w:t>
      </w:r>
    </w:p>
    <w:p w14:paraId="7D7CB2B8"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rPr>
        <w:t>Participă la vizite în teren, caravane de informare și de consultare a populației și alte activități</w:t>
      </w:r>
    </w:p>
    <w:p w14:paraId="33E12598"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rPr>
        <w:t>Participă la evenimente, seminare, conferințe</w:t>
      </w:r>
    </w:p>
    <w:p w14:paraId="5F6C0FA9" w14:textId="77777777" w:rsidR="00BB51D4" w:rsidRPr="00D70B2E" w:rsidRDefault="00BB51D4" w:rsidP="00BB51D4">
      <w:pPr>
        <w:pStyle w:val="Listparagraf"/>
        <w:numPr>
          <w:ilvl w:val="0"/>
          <w:numId w:val="28"/>
        </w:numPr>
        <w:spacing w:after="0" w:line="276" w:lineRule="auto"/>
        <w:jc w:val="both"/>
        <w:rPr>
          <w:rFonts w:ascii="Trebuchet MS" w:hAnsi="Trebuchet MS"/>
        </w:rPr>
      </w:pPr>
      <w:r w:rsidRPr="00D70B2E">
        <w:rPr>
          <w:rFonts w:ascii="Trebuchet MS" w:hAnsi="Trebuchet MS"/>
        </w:rPr>
        <w:t>Participă la instruiri și formări profesionale cu tematică specifică implementării de proiecte</w:t>
      </w:r>
    </w:p>
    <w:p w14:paraId="4FA19F42" w14:textId="77777777" w:rsidR="00BB51D4" w:rsidRPr="00D70B2E" w:rsidRDefault="00BB51D4" w:rsidP="00BB51D4">
      <w:pPr>
        <w:autoSpaceDE w:val="0"/>
        <w:autoSpaceDN w:val="0"/>
        <w:adjustRightInd w:val="0"/>
        <w:spacing w:after="0"/>
        <w:ind w:firstLine="567"/>
        <w:jc w:val="both"/>
        <w:rPr>
          <w:rFonts w:ascii="Trebuchet MS" w:hAnsi="Trebuchet MS" w:cs="Times New Roman"/>
        </w:rPr>
      </w:pPr>
      <w:r w:rsidRPr="00D70B2E">
        <w:rPr>
          <w:rFonts w:ascii="Trebuchet MS" w:hAnsi="Trebuchet MS" w:cs="Times New Roman"/>
          <w:b/>
        </w:rPr>
        <w:t xml:space="preserve">2.3. Legat de disciplina muncii, </w:t>
      </w:r>
      <w:r w:rsidRPr="00D70B2E">
        <w:rPr>
          <w:rFonts w:ascii="Trebuchet MS" w:hAnsi="Trebuchet MS" w:cs="Times New Roman"/>
        </w:rPr>
        <w:t>răspunde de:</w:t>
      </w:r>
    </w:p>
    <w:p w14:paraId="06679127" w14:textId="77777777" w:rsidR="00BB51D4" w:rsidRPr="00D70B2E" w:rsidRDefault="00BB51D4" w:rsidP="00BB51D4">
      <w:pPr>
        <w:pStyle w:val="Listparagraf"/>
        <w:numPr>
          <w:ilvl w:val="0"/>
          <w:numId w:val="29"/>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rPr>
        <w:t>Îmbunătățirea permanentă a pregătirii sale profesionale și de specialitate</w:t>
      </w:r>
    </w:p>
    <w:p w14:paraId="4E384767" w14:textId="77777777" w:rsidR="00BB51D4" w:rsidRPr="00D70B2E" w:rsidRDefault="00BB51D4" w:rsidP="00BB51D4">
      <w:pPr>
        <w:pStyle w:val="Listparagraf"/>
        <w:numPr>
          <w:ilvl w:val="0"/>
          <w:numId w:val="29"/>
        </w:numPr>
        <w:autoSpaceDE w:val="0"/>
        <w:autoSpaceDN w:val="0"/>
        <w:adjustRightInd w:val="0"/>
        <w:spacing w:after="0" w:line="276" w:lineRule="auto"/>
        <w:jc w:val="both"/>
        <w:rPr>
          <w:rFonts w:ascii="Trebuchet MS" w:hAnsi="Trebuchet MS"/>
          <w:lang w:val="it-IT"/>
        </w:rPr>
      </w:pPr>
      <w:r w:rsidRPr="00D70B2E">
        <w:rPr>
          <w:rFonts w:ascii="Trebuchet MS" w:hAnsi="Trebuchet MS"/>
        </w:rPr>
        <w:t>Respectarea egalității de șanse pentru toți potențialii beneficiari de proiecte</w:t>
      </w:r>
    </w:p>
    <w:p w14:paraId="60182A22" w14:textId="77777777" w:rsidR="00BB51D4" w:rsidRPr="00D70B2E" w:rsidRDefault="00BB51D4" w:rsidP="00BB51D4">
      <w:pPr>
        <w:pStyle w:val="Listparagraf"/>
        <w:numPr>
          <w:ilvl w:val="0"/>
          <w:numId w:val="29"/>
        </w:numPr>
        <w:autoSpaceDE w:val="0"/>
        <w:autoSpaceDN w:val="0"/>
        <w:adjustRightInd w:val="0"/>
        <w:spacing w:after="0" w:line="276" w:lineRule="auto"/>
        <w:jc w:val="both"/>
        <w:rPr>
          <w:rFonts w:ascii="Trebuchet MS" w:hAnsi="Trebuchet MS"/>
          <w:lang w:val="it-IT"/>
        </w:rPr>
      </w:pPr>
      <w:r w:rsidRPr="00D70B2E">
        <w:rPr>
          <w:rFonts w:ascii="Trebuchet MS" w:hAnsi="Trebuchet MS"/>
        </w:rPr>
        <w:lastRenderedPageBreak/>
        <w:t>Asigurarea evitării oricărui conflict de interese</w:t>
      </w:r>
    </w:p>
    <w:p w14:paraId="1A1553E3" w14:textId="77777777" w:rsidR="00BB51D4" w:rsidRPr="00D70B2E" w:rsidRDefault="00BB51D4" w:rsidP="00BB51D4">
      <w:pPr>
        <w:pStyle w:val="Listparagraf"/>
        <w:numPr>
          <w:ilvl w:val="0"/>
          <w:numId w:val="29"/>
        </w:numPr>
        <w:autoSpaceDE w:val="0"/>
        <w:autoSpaceDN w:val="0"/>
        <w:adjustRightInd w:val="0"/>
        <w:spacing w:after="0" w:line="276" w:lineRule="auto"/>
        <w:jc w:val="both"/>
        <w:rPr>
          <w:rFonts w:ascii="Trebuchet MS" w:hAnsi="Trebuchet MS"/>
          <w:lang w:val="it-IT"/>
        </w:rPr>
      </w:pPr>
      <w:r w:rsidRPr="00D70B2E">
        <w:rPr>
          <w:rFonts w:ascii="Trebuchet MS" w:hAnsi="Trebuchet MS"/>
        </w:rPr>
        <w:t>Păstrarea confidențialității informațiilor și a documentelor legate de procesul de evaluare și selecție a proiectelor sau altor informații interne ale asociației</w:t>
      </w:r>
    </w:p>
    <w:p w14:paraId="3F3FF6C5" w14:textId="77777777" w:rsidR="00BB51D4" w:rsidRPr="00D70B2E" w:rsidRDefault="00BB51D4" w:rsidP="00BB51D4">
      <w:pPr>
        <w:pStyle w:val="Listparagraf"/>
        <w:numPr>
          <w:ilvl w:val="0"/>
          <w:numId w:val="29"/>
        </w:numPr>
        <w:autoSpaceDE w:val="0"/>
        <w:autoSpaceDN w:val="0"/>
        <w:adjustRightInd w:val="0"/>
        <w:spacing w:after="0" w:line="276" w:lineRule="auto"/>
        <w:jc w:val="both"/>
        <w:rPr>
          <w:rFonts w:ascii="Trebuchet MS" w:hAnsi="Trebuchet MS"/>
          <w:lang w:val="it-IT"/>
        </w:rPr>
      </w:pPr>
      <w:r w:rsidRPr="00D70B2E">
        <w:rPr>
          <w:rFonts w:ascii="Trebuchet MS" w:hAnsi="Trebuchet MS"/>
        </w:rPr>
        <w:t>Adoptarea ca angajat GAL a unui comportament în măsură să promoveze imaginea și interesele asociației</w:t>
      </w:r>
    </w:p>
    <w:p w14:paraId="13EAAC1A" w14:textId="77777777" w:rsidR="00BB51D4" w:rsidRPr="00D70B2E" w:rsidRDefault="00BB51D4" w:rsidP="00BB51D4">
      <w:pPr>
        <w:pStyle w:val="Listparagraf"/>
        <w:numPr>
          <w:ilvl w:val="0"/>
          <w:numId w:val="29"/>
        </w:numPr>
        <w:autoSpaceDE w:val="0"/>
        <w:autoSpaceDN w:val="0"/>
        <w:adjustRightInd w:val="0"/>
        <w:spacing w:after="0" w:line="276" w:lineRule="auto"/>
        <w:jc w:val="both"/>
        <w:rPr>
          <w:rFonts w:ascii="Trebuchet MS" w:hAnsi="Trebuchet MS"/>
          <w:lang w:val="it-IT"/>
        </w:rPr>
      </w:pPr>
      <w:r w:rsidRPr="00D70B2E">
        <w:rPr>
          <w:rFonts w:ascii="Trebuchet MS" w:hAnsi="Trebuchet MS"/>
        </w:rPr>
        <w:t>Soluționarea situațiilor de criză care afectează asociația și implementarea SDL</w:t>
      </w:r>
    </w:p>
    <w:p w14:paraId="2CD90E54" w14:textId="77777777" w:rsidR="00BB51D4" w:rsidRPr="00D70B2E" w:rsidRDefault="00BB51D4" w:rsidP="00BB51D4">
      <w:pPr>
        <w:pStyle w:val="Listparagraf"/>
        <w:numPr>
          <w:ilvl w:val="0"/>
          <w:numId w:val="29"/>
        </w:numPr>
        <w:autoSpaceDE w:val="0"/>
        <w:autoSpaceDN w:val="0"/>
        <w:adjustRightInd w:val="0"/>
        <w:spacing w:after="0" w:line="276" w:lineRule="auto"/>
        <w:jc w:val="both"/>
        <w:rPr>
          <w:rFonts w:ascii="Trebuchet MS" w:hAnsi="Trebuchet MS"/>
          <w:lang w:val="it-IT"/>
        </w:rPr>
      </w:pPr>
      <w:r w:rsidRPr="00D70B2E">
        <w:rPr>
          <w:rFonts w:ascii="Trebuchet MS" w:hAnsi="Trebuchet MS"/>
        </w:rPr>
        <w:t xml:space="preserve">Respectarea legislației și a normelor de protecție și securitate în muncă </w:t>
      </w:r>
    </w:p>
    <w:p w14:paraId="1E077ECA" w14:textId="77777777" w:rsidR="00BB51D4" w:rsidRPr="00D70B2E" w:rsidRDefault="00BB51D4" w:rsidP="00BB51D4">
      <w:pPr>
        <w:autoSpaceDE w:val="0"/>
        <w:autoSpaceDN w:val="0"/>
        <w:adjustRightInd w:val="0"/>
        <w:spacing w:after="0"/>
        <w:ind w:firstLine="567"/>
        <w:jc w:val="both"/>
        <w:rPr>
          <w:rFonts w:ascii="Trebuchet MS" w:hAnsi="Trebuchet MS"/>
          <w:b/>
        </w:rPr>
      </w:pPr>
      <w:r w:rsidRPr="00D70B2E">
        <w:rPr>
          <w:rFonts w:ascii="Trebuchet MS" w:hAnsi="Trebuchet MS"/>
          <w:b/>
        </w:rPr>
        <w:t>2.4. Drepturi și sancțiuni</w:t>
      </w:r>
    </w:p>
    <w:p w14:paraId="2097CFCB" w14:textId="77777777" w:rsidR="00BB51D4" w:rsidRPr="00D70B2E" w:rsidRDefault="00BB51D4" w:rsidP="00BB51D4">
      <w:pPr>
        <w:autoSpaceDE w:val="0"/>
        <w:autoSpaceDN w:val="0"/>
        <w:adjustRightInd w:val="0"/>
        <w:spacing w:after="0"/>
        <w:ind w:firstLine="567"/>
        <w:jc w:val="both"/>
        <w:rPr>
          <w:rFonts w:ascii="Trebuchet MS" w:hAnsi="Trebuchet MS"/>
        </w:rPr>
      </w:pPr>
      <w:r w:rsidRPr="00D70B2E">
        <w:rPr>
          <w:rFonts w:ascii="Trebuchet MS" w:hAnsi="Trebuchet MS"/>
        </w:rPr>
        <w:t>Se vor aplica conform Regulamentului de organizare și funcționare și Regulamentului de ordine interioară.</w:t>
      </w:r>
    </w:p>
    <w:p w14:paraId="7B0B725D"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2.5. Criterii de evaluare:</w:t>
      </w:r>
    </w:p>
    <w:p w14:paraId="012F4EE7"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Asumarea responsabilităților</w:t>
      </w:r>
    </w:p>
    <w:p w14:paraId="0EF2A3CD"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 rezolva problemele</w:t>
      </w:r>
    </w:p>
    <w:p w14:paraId="0D82A593"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autoperfecționare și valorificare a experienței dobândite</w:t>
      </w:r>
    </w:p>
    <w:p w14:paraId="6816BCEC"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analiza și sinteză</w:t>
      </w:r>
    </w:p>
    <w:p w14:paraId="4B5A9AFD"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planificare și de a acționa strategic</w:t>
      </w:r>
    </w:p>
    <w:p w14:paraId="6DF8B79F"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Respectul față de lege și loialitate față de interesele asociației</w:t>
      </w:r>
    </w:p>
    <w:p w14:paraId="79A9352F"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bCs/>
          <w:sz w:val="22"/>
          <w:szCs w:val="22"/>
          <w:lang w:val="ro-RO"/>
        </w:rPr>
      </w:pPr>
      <w:r w:rsidRPr="00D70B2E">
        <w:rPr>
          <w:rFonts w:ascii="Trebuchet MS" w:hAnsi="Trebuchet MS"/>
          <w:b/>
          <w:bCs/>
          <w:sz w:val="22"/>
          <w:szCs w:val="22"/>
          <w:lang w:val="ro-RO"/>
        </w:rPr>
        <w:t>3. Specificațiile postului:</w:t>
      </w:r>
    </w:p>
    <w:p w14:paraId="6B6A57F7" w14:textId="10098325"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3.1. Nivelul de studii:</w:t>
      </w:r>
      <w:r w:rsidRPr="00D70B2E">
        <w:rPr>
          <w:rFonts w:ascii="Trebuchet MS" w:hAnsi="Trebuchet MS"/>
          <w:sz w:val="22"/>
          <w:szCs w:val="22"/>
          <w:lang w:val="ro-RO"/>
        </w:rPr>
        <w:t xml:space="preserve">  Studii superioare finalizate cu diplomă de licență.</w:t>
      </w:r>
    </w:p>
    <w:p w14:paraId="69BD7D5D" w14:textId="07A8D439" w:rsidR="00BB51D4" w:rsidRPr="00D70B2E" w:rsidRDefault="00BB51D4" w:rsidP="00BB51D4">
      <w:pPr>
        <w:autoSpaceDE w:val="0"/>
        <w:autoSpaceDN w:val="0"/>
        <w:adjustRightInd w:val="0"/>
        <w:spacing w:after="0"/>
        <w:ind w:firstLine="567"/>
        <w:jc w:val="both"/>
        <w:rPr>
          <w:rFonts w:ascii="Trebuchet MS" w:hAnsi="Trebuchet MS" w:cs="Times New Roman"/>
        </w:rPr>
      </w:pPr>
      <w:r w:rsidRPr="00D70B2E">
        <w:rPr>
          <w:rFonts w:ascii="Trebuchet MS" w:hAnsi="Trebuchet MS"/>
          <w:b/>
        </w:rPr>
        <w:t xml:space="preserve">3.2. Experiență: </w:t>
      </w:r>
      <w:r w:rsidRPr="00D70B2E">
        <w:rPr>
          <w:rFonts w:ascii="Trebuchet MS" w:hAnsi="Trebuchet MS" w:cs="Times New Roman"/>
        </w:rPr>
        <w:t xml:space="preserve"> </w:t>
      </w:r>
      <w:r w:rsidRPr="00D70B2E">
        <w:rPr>
          <w:rFonts w:ascii="Trebuchet MS" w:hAnsi="Trebuchet MS"/>
        </w:rPr>
        <w:t>minim 2 ani experienta pe un post de gestionarea/implementarea proiectelor finantate din fonduri europene.</w:t>
      </w:r>
    </w:p>
    <w:p w14:paraId="257F4283" w14:textId="0379BAC1" w:rsidR="00BB51D4" w:rsidRPr="00D70B2E" w:rsidRDefault="00BB51D4" w:rsidP="00BB51D4">
      <w:pPr>
        <w:autoSpaceDE w:val="0"/>
        <w:autoSpaceDN w:val="0"/>
        <w:adjustRightInd w:val="0"/>
        <w:spacing w:after="0"/>
        <w:ind w:firstLine="567"/>
        <w:jc w:val="both"/>
        <w:rPr>
          <w:rFonts w:ascii="Trebuchet MS" w:hAnsi="Trebuchet MS"/>
        </w:rPr>
      </w:pPr>
      <w:r w:rsidRPr="00D70B2E">
        <w:rPr>
          <w:rFonts w:ascii="Trebuchet MS" w:hAnsi="Trebuchet MS" w:cs="Times New Roman"/>
          <w:b/>
        </w:rPr>
        <w:t xml:space="preserve">3.3. </w:t>
      </w:r>
      <w:r w:rsidRPr="00D70B2E">
        <w:rPr>
          <w:rFonts w:ascii="Trebuchet MS" w:hAnsi="Trebuchet MS"/>
          <w:b/>
          <w:bCs/>
        </w:rPr>
        <w:t>Calificări /</w:t>
      </w:r>
      <w:r w:rsidRPr="00D70B2E">
        <w:rPr>
          <w:rFonts w:ascii="Trebuchet MS" w:hAnsi="Trebuchet MS" w:cs="Times New Roman"/>
        </w:rPr>
        <w:t xml:space="preserve"> Perfecționări (specializări)</w:t>
      </w:r>
      <w:r w:rsidRPr="00D70B2E">
        <w:rPr>
          <w:rFonts w:ascii="Trebuchet MS" w:hAnsi="Trebuchet MS"/>
          <w:b/>
          <w:bCs/>
        </w:rPr>
        <w:t>:</w:t>
      </w:r>
      <w:r w:rsidRPr="00D70B2E">
        <w:rPr>
          <w:rFonts w:ascii="Trebuchet MS" w:hAnsi="Trebuchet MS" w:cs="Times New Roman"/>
          <w:b/>
        </w:rPr>
        <w:t xml:space="preserve"> </w:t>
      </w:r>
      <w:r w:rsidRPr="00D70B2E">
        <w:rPr>
          <w:rFonts w:ascii="Trebuchet MS" w:hAnsi="Trebuchet MS"/>
        </w:rPr>
        <w:t xml:space="preserve">Cursuri: </w:t>
      </w:r>
      <w:r w:rsidRPr="00D70B2E">
        <w:rPr>
          <w:rFonts w:ascii="Trebuchet MS" w:hAnsi="Trebuchet MS" w:cs="Times New Roman"/>
        </w:rPr>
        <w:t xml:space="preserve"> la angajare m</w:t>
      </w:r>
      <w:r w:rsidRPr="00D70B2E">
        <w:rPr>
          <w:rFonts w:ascii="Trebuchet MS" w:hAnsi="Trebuchet MS"/>
        </w:rPr>
        <w:t xml:space="preserve">inim un curs de perfecționare cu diplomă ANC într-unul dintre domeniile: management, comunicare, achiziții publice, expert evaluare, contabilitate primară, ECDL conform </w:t>
      </w:r>
      <w:r w:rsidRPr="00D70B2E">
        <w:rPr>
          <w:rFonts w:ascii="Trebuchet MS" w:hAnsi="Trebuchet MS"/>
          <w:lang w:val="fr-FR"/>
        </w:rPr>
        <w:t xml:space="preserve">Cap. IV Cheltuieli pentru instruirea și dezvoltarea de competențe privind implementarea SDL din </w:t>
      </w:r>
      <w:r w:rsidRPr="00D70B2E">
        <w:rPr>
          <w:rFonts w:ascii="Trebuchet MS" w:hAnsi="Trebuchet MS"/>
        </w:rPr>
        <w:t xml:space="preserve">Manualul de procedura 19_4. Pe perioada de implemntare a SDL este recomandată dezvoltarea competențelor cu alte cursuri prevazute in </w:t>
      </w:r>
      <w:r w:rsidRPr="00D70B2E">
        <w:rPr>
          <w:rFonts w:ascii="Trebuchet MS" w:hAnsi="Trebuchet MS"/>
          <w:lang w:val="fr-FR"/>
        </w:rPr>
        <w:t xml:space="preserve">Cap. IV Cheltuieli pentru instruirea și dezvoltarea de competențe privind implementarea SDL din </w:t>
      </w:r>
      <w:r w:rsidRPr="00D70B2E">
        <w:rPr>
          <w:rFonts w:ascii="Trebuchet MS" w:hAnsi="Trebuchet MS"/>
        </w:rPr>
        <w:t>Manualul de procedura 19_4.</w:t>
      </w:r>
    </w:p>
    <w:p w14:paraId="1E275A62" w14:textId="77777777" w:rsidR="00BB51D4" w:rsidRPr="00D70B2E" w:rsidRDefault="00BB51D4" w:rsidP="00BB51D4">
      <w:pPr>
        <w:autoSpaceDE w:val="0"/>
        <w:autoSpaceDN w:val="0"/>
        <w:adjustRightInd w:val="0"/>
        <w:spacing w:after="0"/>
        <w:ind w:firstLine="567"/>
        <w:jc w:val="both"/>
        <w:rPr>
          <w:rFonts w:ascii="Trebuchet MS" w:hAnsi="Trebuchet MS" w:cs="Times New Roman"/>
          <w:b/>
        </w:rPr>
      </w:pPr>
      <w:r w:rsidRPr="00D70B2E">
        <w:rPr>
          <w:rFonts w:ascii="Trebuchet MS" w:hAnsi="Trebuchet MS"/>
          <w:b/>
        </w:rPr>
        <w:t>3.4. C</w:t>
      </w:r>
      <w:r w:rsidRPr="00D70B2E">
        <w:rPr>
          <w:rFonts w:ascii="Trebuchet MS" w:hAnsi="Trebuchet MS"/>
          <w:b/>
          <w:bCs/>
        </w:rPr>
        <w:t xml:space="preserve">unoștințe : </w:t>
      </w:r>
    </w:p>
    <w:p w14:paraId="66C31D51"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Cunoașterea în profunzime a Programelor Operaționale și a axei LEADER în special și a legislației în domeniu</w:t>
      </w:r>
    </w:p>
    <w:p w14:paraId="6648A3B6"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Cunoștințe profunde în Politica  de  coeziune și  Politica Agrară Comună a UE</w:t>
      </w:r>
    </w:p>
    <w:p w14:paraId="0BBD5D8E"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Cunoștințe profunde privind abordarea LEADER și/sau absolvirea  unor cursuri    organizate  în  cadrul  programului LEADER și/sau participarea la activitățile RNDR</w:t>
      </w:r>
    </w:p>
    <w:p w14:paraId="7ABABB4B" w14:textId="77777777" w:rsidR="00BB51D4" w:rsidRPr="00D70B2E" w:rsidRDefault="00BB51D4" w:rsidP="00BB51D4">
      <w:pPr>
        <w:pStyle w:val="NormalWeb"/>
        <w:shd w:val="clear" w:color="auto" w:fill="FFFFFF"/>
        <w:spacing w:before="0" w:beforeAutospacing="0" w:after="0" w:afterAutospacing="0" w:line="276" w:lineRule="auto"/>
        <w:ind w:left="720" w:hanging="153"/>
        <w:jc w:val="both"/>
        <w:rPr>
          <w:rFonts w:ascii="Trebuchet MS" w:hAnsi="Trebuchet MS"/>
          <w:b/>
          <w:sz w:val="22"/>
          <w:szCs w:val="22"/>
          <w:lang w:val="ro-RO"/>
        </w:rPr>
      </w:pPr>
      <w:r w:rsidRPr="00D70B2E">
        <w:rPr>
          <w:rFonts w:ascii="Trebuchet MS" w:hAnsi="Trebuchet MS"/>
          <w:b/>
          <w:sz w:val="22"/>
          <w:szCs w:val="22"/>
          <w:lang w:val="ro-RO"/>
        </w:rPr>
        <w:t>3.5. Aptitudini și abilități</w:t>
      </w:r>
    </w:p>
    <w:p w14:paraId="68B01A9D"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bune abilități de comunicare</w:t>
      </w:r>
    </w:p>
    <w:p w14:paraId="46F9E84E"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buna cunoaștere a utilizării calculatorului, cunoștințe MSOffice: WORD, EXCEL, PowerPoint, navigare internet</w:t>
      </w:r>
    </w:p>
    <w:p w14:paraId="7C51C80E"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inteligență (gândire logică, memorie, capacitate de sinteză și de analiză, judecată rapidă), aptitudini de calcul; aptitudinea de a lucra cu documente; planificare și organizare a operațiilor și activităților</w:t>
      </w:r>
    </w:p>
    <w:p w14:paraId="6874CB7A"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corectitudine, seriozitate, atitudine principială în relațiile cu oamenii</w:t>
      </w:r>
    </w:p>
    <w:p w14:paraId="63AEF40A"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 xml:space="preserve">sincer, dispus la colaborare, </w:t>
      </w:r>
      <w:r w:rsidRPr="00D70B2E">
        <w:rPr>
          <w:rFonts w:ascii="Trebuchet MS" w:hAnsi="Trebuchet MS"/>
          <w:sz w:val="22"/>
          <w:szCs w:val="22"/>
        </w:rPr>
        <w:t xml:space="preserve">disponibilitate, promptitudine, onestitate, </w:t>
      </w:r>
    </w:p>
    <w:p w14:paraId="49D512FA" w14:textId="77777777" w:rsidR="00BB51D4" w:rsidRPr="00D70B2E" w:rsidRDefault="00BB51D4" w:rsidP="00BB51D4">
      <w:pPr>
        <w:autoSpaceDE w:val="0"/>
        <w:autoSpaceDN w:val="0"/>
        <w:adjustRightInd w:val="0"/>
        <w:spacing w:after="0"/>
        <w:ind w:firstLine="709"/>
        <w:jc w:val="both"/>
        <w:rPr>
          <w:rFonts w:ascii="Trebuchet MS" w:hAnsi="Trebuchet MS" w:cs="Times New Roman"/>
        </w:rPr>
      </w:pPr>
      <w:r w:rsidRPr="00D70B2E">
        <w:rPr>
          <w:rFonts w:ascii="Trebuchet MS" w:hAnsi="Trebuchet MS" w:cs="Times New Roman"/>
          <w:b/>
          <w:i/>
        </w:rPr>
        <w:t xml:space="preserve">Constituie avantaj:  </w:t>
      </w:r>
      <w:r w:rsidRPr="00D70B2E">
        <w:rPr>
          <w:rFonts w:ascii="Trebuchet MS" w:hAnsi="Trebuchet MS" w:cs="Times New Roman"/>
        </w:rPr>
        <w:t>Certificat de participare la cursuri privind abordarea LEADER organizate de RNDR și deținerea permisului de conducere categoria B.</w:t>
      </w:r>
    </w:p>
    <w:p w14:paraId="0E45D784" w14:textId="77777777" w:rsidR="00BB51D4" w:rsidRPr="00D70B2E" w:rsidRDefault="00BB51D4" w:rsidP="00BB51D4">
      <w:pPr>
        <w:autoSpaceDE w:val="0"/>
        <w:autoSpaceDN w:val="0"/>
        <w:adjustRightInd w:val="0"/>
        <w:spacing w:after="0"/>
        <w:jc w:val="both"/>
        <w:rPr>
          <w:rFonts w:ascii="Trebuchet MS" w:hAnsi="Trebuchet MS" w:cs="Times New Roman"/>
          <w:b/>
        </w:rPr>
      </w:pPr>
      <w:r w:rsidRPr="00D70B2E">
        <w:rPr>
          <w:rFonts w:ascii="Trebuchet MS" w:hAnsi="Trebuchet MS" w:cs="Times New Roman"/>
          <w:b/>
        </w:rPr>
        <w:t xml:space="preserve">4. Locul de desfășurare a activității </w:t>
      </w:r>
    </w:p>
    <w:p w14:paraId="28699C80" w14:textId="77777777" w:rsidR="00BB51D4" w:rsidRPr="00D70B2E" w:rsidRDefault="00BB51D4" w:rsidP="00BB51D4">
      <w:pPr>
        <w:pStyle w:val="Listparagraf"/>
        <w:numPr>
          <w:ilvl w:val="0"/>
          <w:numId w:val="22"/>
        </w:numPr>
        <w:autoSpaceDE w:val="0"/>
        <w:autoSpaceDN w:val="0"/>
        <w:adjustRightInd w:val="0"/>
        <w:spacing w:after="0" w:line="276" w:lineRule="auto"/>
        <w:jc w:val="both"/>
        <w:rPr>
          <w:rFonts w:ascii="Trebuchet MS" w:hAnsi="Trebuchet MS"/>
        </w:rPr>
      </w:pPr>
      <w:r w:rsidRPr="00D70B2E">
        <w:rPr>
          <w:rFonts w:ascii="Trebuchet MS" w:hAnsi="Trebuchet MS"/>
        </w:rPr>
        <w:lastRenderedPageBreak/>
        <w:t>Sediul Asociaței Sargeția GAL 1 sau în spațiile puse la dispoziție de partenerii GAL cu ocazia deplăsărilor și acțiunillor GAL în teritoriu sau în diferite locații în funcție de interesele asociației.</w:t>
      </w:r>
    </w:p>
    <w:p w14:paraId="76A5A128" w14:textId="77777777" w:rsidR="00BB51D4" w:rsidRPr="00D70B2E" w:rsidRDefault="00BB51D4" w:rsidP="00BB51D4">
      <w:pPr>
        <w:autoSpaceDE w:val="0"/>
        <w:autoSpaceDN w:val="0"/>
        <w:adjustRightInd w:val="0"/>
        <w:spacing w:after="0"/>
        <w:jc w:val="both"/>
        <w:rPr>
          <w:rFonts w:ascii="Trebuchet MS" w:hAnsi="Trebuchet MS"/>
        </w:rPr>
      </w:pPr>
      <w:r w:rsidRPr="00D70B2E">
        <w:rPr>
          <w:rFonts w:ascii="Trebuchet MS" w:hAnsi="Trebuchet MS"/>
          <w:b/>
        </w:rPr>
        <w:t>5. Program de lucru:</w:t>
      </w:r>
      <w:r w:rsidRPr="00D70B2E">
        <w:rPr>
          <w:rFonts w:ascii="Trebuchet MS" w:hAnsi="Trebuchet MS"/>
        </w:rPr>
        <w:t xml:space="preserve"> Programul de lucru este flexibil, în funcție de cerințele și activitățile specifice și necesitățile din cadrul proiectului, în general: 08.30-16.30.</w:t>
      </w:r>
    </w:p>
    <w:p w14:paraId="4B246062" w14:textId="77777777" w:rsidR="00BB51D4" w:rsidRPr="00D70B2E" w:rsidRDefault="00BB51D4" w:rsidP="00BB51D4">
      <w:pPr>
        <w:autoSpaceDE w:val="0"/>
        <w:autoSpaceDN w:val="0"/>
        <w:adjustRightInd w:val="0"/>
        <w:spacing w:after="0"/>
        <w:jc w:val="both"/>
        <w:rPr>
          <w:rFonts w:ascii="Trebuchet MS" w:hAnsi="Trebuchet MS"/>
        </w:rPr>
      </w:pPr>
      <w:r w:rsidRPr="00D70B2E">
        <w:rPr>
          <w:rFonts w:ascii="Trebuchet MS" w:hAnsi="Trebuchet MS"/>
        </w:rPr>
        <w:t>Număr de ore/zi/săptămână: 4-8 ore/zi, 20-40 ore/săptămână.</w:t>
      </w:r>
    </w:p>
    <w:p w14:paraId="4D927C52" w14:textId="77777777" w:rsidR="00BB51D4" w:rsidRPr="00D70B2E" w:rsidRDefault="00BB51D4" w:rsidP="00BB51D4">
      <w:pPr>
        <w:spacing w:after="0"/>
        <w:jc w:val="both"/>
        <w:rPr>
          <w:rFonts w:ascii="Trebuchet MS" w:hAnsi="Trebuchet MS" w:cs="Times New Roman"/>
        </w:rPr>
      </w:pPr>
      <w:r w:rsidRPr="00D70B2E">
        <w:rPr>
          <w:rFonts w:ascii="Trebuchet MS" w:hAnsi="Trebuchet MS" w:cs="Times New Roman"/>
          <w:b/>
        </w:rPr>
        <w:t xml:space="preserve">6. Delegarea de atribuții și competențe: </w:t>
      </w:r>
      <w:r w:rsidRPr="00D70B2E">
        <w:rPr>
          <w:rFonts w:ascii="Trebuchet MS" w:hAnsi="Trebuchet MS" w:cs="Times New Roman"/>
        </w:rPr>
        <w:t>Dacă este cazul, stabilite de managerul de proiect. Preia sarcinile altui expert în situația în care acesta nu este prezent.</w:t>
      </w:r>
    </w:p>
    <w:p w14:paraId="07B84523" w14:textId="77777777" w:rsidR="00BB51D4" w:rsidRPr="00D70B2E" w:rsidRDefault="00BB51D4" w:rsidP="00BB51D4">
      <w:pPr>
        <w:autoSpaceDE w:val="0"/>
        <w:autoSpaceDN w:val="0"/>
        <w:adjustRightInd w:val="0"/>
        <w:spacing w:after="0"/>
        <w:jc w:val="both"/>
        <w:rPr>
          <w:rFonts w:ascii="Trebuchet MS" w:hAnsi="Trebuchet MS"/>
        </w:rPr>
      </w:pPr>
    </w:p>
    <w:p w14:paraId="4341000B" w14:textId="6FFE36FC" w:rsidR="00BB51D4" w:rsidRPr="00D70B2E" w:rsidRDefault="00BB51D4" w:rsidP="00BB51D4">
      <w:pPr>
        <w:spacing w:after="0"/>
        <w:ind w:left="360"/>
        <w:jc w:val="both"/>
        <w:outlineLvl w:val="0"/>
        <w:rPr>
          <w:rFonts w:ascii="Trebuchet MS" w:hAnsi="Trebuchet MS" w:cs="Times New Roman"/>
          <w:b/>
        </w:rPr>
      </w:pPr>
      <w:r w:rsidRPr="00D70B2E">
        <w:rPr>
          <w:rFonts w:ascii="Trebuchet MS" w:hAnsi="Trebuchet MS" w:cs="Times New Roman"/>
          <w:b/>
        </w:rPr>
        <w:t xml:space="preserve"> Avizat de :                                                                                     </w:t>
      </w:r>
    </w:p>
    <w:p w14:paraId="2FAB85E8" w14:textId="77777777" w:rsidR="00BB51D4" w:rsidRPr="00D70B2E" w:rsidRDefault="00BB51D4" w:rsidP="00BB51D4">
      <w:pPr>
        <w:spacing w:after="0"/>
        <w:ind w:left="360"/>
        <w:jc w:val="both"/>
        <w:outlineLvl w:val="0"/>
        <w:rPr>
          <w:rFonts w:ascii="Trebuchet MS" w:hAnsi="Trebuchet MS" w:cs="Times New Roman"/>
        </w:rPr>
      </w:pPr>
      <w:r w:rsidRPr="00D70B2E">
        <w:rPr>
          <w:rFonts w:ascii="Trebuchet MS" w:hAnsi="Trebuchet MS" w:cs="Times New Roman"/>
        </w:rPr>
        <w:t xml:space="preserve">1.  Numele și prenumele  </w:t>
      </w:r>
    </w:p>
    <w:p w14:paraId="623CDBF0" w14:textId="77777777" w:rsidR="00BB51D4" w:rsidRPr="00D70B2E" w:rsidRDefault="00BB51D4" w:rsidP="00BB51D4">
      <w:pPr>
        <w:spacing w:after="0"/>
        <w:ind w:left="360"/>
        <w:jc w:val="both"/>
        <w:rPr>
          <w:rFonts w:ascii="Trebuchet MS" w:hAnsi="Trebuchet MS" w:cs="Times New Roman"/>
        </w:rPr>
      </w:pPr>
      <w:r w:rsidRPr="00D70B2E">
        <w:rPr>
          <w:rFonts w:ascii="Trebuchet MS" w:hAnsi="Trebuchet MS" w:cs="Times New Roman"/>
        </w:rPr>
        <w:t xml:space="preserve">2.  Funcția: </w:t>
      </w:r>
    </w:p>
    <w:p w14:paraId="53CE6B0A" w14:textId="06904D37" w:rsidR="00BB51D4" w:rsidRPr="00D70B2E" w:rsidRDefault="00BB51D4" w:rsidP="00BB51D4">
      <w:pPr>
        <w:spacing w:after="0"/>
        <w:ind w:left="360"/>
        <w:jc w:val="both"/>
        <w:rPr>
          <w:rFonts w:ascii="Trebuchet MS" w:hAnsi="Trebuchet MS" w:cs="Times New Roman"/>
        </w:rPr>
      </w:pPr>
      <w:r w:rsidRPr="00D70B2E">
        <w:rPr>
          <w:rFonts w:ascii="Trebuchet MS" w:hAnsi="Trebuchet MS" w:cs="Times New Roman"/>
        </w:rPr>
        <w:t xml:space="preserve">3.  Data    </w:t>
      </w:r>
    </w:p>
    <w:p w14:paraId="30ED4B35" w14:textId="77777777" w:rsidR="00BB51D4" w:rsidRPr="00D70B2E" w:rsidRDefault="00BB51D4" w:rsidP="00BB51D4">
      <w:pPr>
        <w:spacing w:after="0"/>
        <w:ind w:left="360"/>
        <w:jc w:val="both"/>
        <w:outlineLvl w:val="0"/>
        <w:rPr>
          <w:rFonts w:ascii="Trebuchet MS" w:hAnsi="Trebuchet MS" w:cs="Times New Roman"/>
          <w:b/>
        </w:rPr>
      </w:pPr>
      <w:r w:rsidRPr="00D70B2E">
        <w:rPr>
          <w:rFonts w:ascii="Trebuchet MS" w:hAnsi="Trebuchet MS" w:cs="Times New Roman"/>
          <w:b/>
        </w:rPr>
        <w:t>Luat la cunoștință de către ocupantul postului</w:t>
      </w:r>
    </w:p>
    <w:p w14:paraId="1A6AEB4D" w14:textId="77777777" w:rsidR="00BB51D4" w:rsidRPr="00D70B2E" w:rsidRDefault="00BB51D4" w:rsidP="00BB51D4">
      <w:pPr>
        <w:pStyle w:val="Listparagraf"/>
        <w:numPr>
          <w:ilvl w:val="0"/>
          <w:numId w:val="30"/>
        </w:numPr>
        <w:spacing w:after="0" w:line="276" w:lineRule="auto"/>
        <w:jc w:val="both"/>
        <w:rPr>
          <w:rFonts w:ascii="Trebuchet MS" w:hAnsi="Trebuchet MS"/>
        </w:rPr>
      </w:pPr>
      <w:r w:rsidRPr="00D70B2E">
        <w:rPr>
          <w:rFonts w:ascii="Trebuchet MS" w:hAnsi="Trebuchet MS"/>
        </w:rPr>
        <w:t xml:space="preserve">Numele și prenumele </w:t>
      </w:r>
    </w:p>
    <w:p w14:paraId="12D1A18C" w14:textId="77777777" w:rsidR="00BB51D4" w:rsidRPr="00D70B2E" w:rsidRDefault="00BB51D4" w:rsidP="00BB51D4">
      <w:pPr>
        <w:pStyle w:val="Listparagraf"/>
        <w:numPr>
          <w:ilvl w:val="0"/>
          <w:numId w:val="30"/>
        </w:numPr>
        <w:spacing w:after="0" w:line="276" w:lineRule="auto"/>
        <w:jc w:val="both"/>
        <w:rPr>
          <w:rFonts w:ascii="Trebuchet MS" w:hAnsi="Trebuchet MS"/>
        </w:rPr>
      </w:pPr>
      <w:r w:rsidRPr="00D70B2E">
        <w:rPr>
          <w:rFonts w:ascii="Trebuchet MS" w:hAnsi="Trebuchet MS"/>
        </w:rPr>
        <w:t>Semnătura</w:t>
      </w:r>
    </w:p>
    <w:p w14:paraId="0F2F30A9" w14:textId="68EEDBEB" w:rsidR="00BB51D4" w:rsidRPr="00D70B2E" w:rsidRDefault="00BB51D4" w:rsidP="00BB51D4">
      <w:pPr>
        <w:pStyle w:val="Frspaiere"/>
        <w:numPr>
          <w:ilvl w:val="0"/>
          <w:numId w:val="30"/>
        </w:numPr>
        <w:rPr>
          <w:rFonts w:ascii="Trebuchet MS" w:hAnsi="Trebuchet MS"/>
          <w:u w:val="single"/>
          <w:lang w:val="it-CH"/>
        </w:rPr>
      </w:pPr>
      <w:r w:rsidRPr="00D70B2E">
        <w:rPr>
          <w:rFonts w:ascii="Trebuchet MS" w:hAnsi="Trebuchet MS"/>
        </w:rPr>
        <w:t xml:space="preserve">Data </w:t>
      </w:r>
    </w:p>
    <w:p w14:paraId="206A6ABC" w14:textId="77777777" w:rsidR="00BB51D4" w:rsidRPr="00D70B2E" w:rsidRDefault="00BB51D4" w:rsidP="00BB51D4">
      <w:pPr>
        <w:pStyle w:val="Frspaiere"/>
        <w:rPr>
          <w:rFonts w:ascii="Trebuchet MS" w:hAnsi="Trebuchet MS"/>
          <w:u w:val="single"/>
          <w:lang w:val="it-CH"/>
        </w:rPr>
      </w:pPr>
    </w:p>
    <w:p w14:paraId="2D8D6FA3" w14:textId="77777777" w:rsidR="00BB51D4" w:rsidRPr="00D70B2E" w:rsidRDefault="00BB51D4" w:rsidP="00BB51D4">
      <w:pPr>
        <w:pStyle w:val="Frspaiere"/>
        <w:rPr>
          <w:rFonts w:ascii="Trebuchet MS" w:hAnsi="Trebuchet MS"/>
          <w:u w:val="single"/>
          <w:lang w:val="it-CH"/>
        </w:rPr>
      </w:pPr>
    </w:p>
    <w:p w14:paraId="7CA2051B" w14:textId="7E13CCC5" w:rsidR="00BB51D4" w:rsidRPr="00D70B2E" w:rsidRDefault="00BB51D4" w:rsidP="00BB51D4">
      <w:pPr>
        <w:spacing w:after="0"/>
        <w:jc w:val="both"/>
        <w:outlineLvl w:val="0"/>
        <w:rPr>
          <w:rFonts w:ascii="Trebuchet MS" w:hAnsi="Trebuchet MS" w:cs="Times New Roman"/>
          <w:b/>
          <w:u w:val="single"/>
          <w:rPrChange w:id="30" w:author="Ioan J" w:date="2021-02-11T19:40:00Z">
            <w:rPr>
              <w:rFonts w:ascii="Trebuchet MS" w:hAnsi="Trebuchet MS" w:cs="Times New Roman"/>
              <w:b/>
            </w:rPr>
          </w:rPrChange>
        </w:rPr>
      </w:pPr>
      <w:r w:rsidRPr="00D70B2E">
        <w:rPr>
          <w:rFonts w:ascii="Trebuchet MS" w:hAnsi="Trebuchet MS" w:cs="Times New Roman"/>
          <w:b/>
          <w:u w:val="single"/>
          <w:rPrChange w:id="31" w:author="Ioan J" w:date="2021-02-11T19:40:00Z">
            <w:rPr>
              <w:rFonts w:ascii="Trebuchet MS" w:hAnsi="Trebuchet MS" w:cs="Times New Roman"/>
              <w:b/>
            </w:rPr>
          </w:rPrChange>
        </w:rPr>
        <w:t>Fișa postului nr. 5</w:t>
      </w:r>
    </w:p>
    <w:p w14:paraId="6EAAC9FA"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sz w:val="22"/>
          <w:szCs w:val="22"/>
          <w:lang w:val="ro-RO"/>
        </w:rPr>
      </w:pPr>
      <w:r w:rsidRPr="00D70B2E">
        <w:rPr>
          <w:rFonts w:ascii="Trebuchet MS" w:hAnsi="Trebuchet MS"/>
          <w:b/>
          <w:bCs/>
          <w:sz w:val="22"/>
          <w:szCs w:val="22"/>
          <w:lang w:val="ro-RO"/>
        </w:rPr>
        <w:t>1. Identificarea postului</w:t>
      </w:r>
    </w:p>
    <w:p w14:paraId="29136EB0"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1.1. Numele și prenumele</w:t>
      </w:r>
      <w:r w:rsidRPr="00D70B2E">
        <w:rPr>
          <w:rFonts w:ascii="Trebuchet MS" w:hAnsi="Trebuchet MS"/>
          <w:bCs/>
          <w:sz w:val="22"/>
          <w:szCs w:val="22"/>
          <w:lang w:val="ro-RO"/>
        </w:rPr>
        <w:t xml:space="preserve"> titularului postului:</w:t>
      </w:r>
      <w:r w:rsidRPr="00D70B2E">
        <w:rPr>
          <w:rFonts w:ascii="Trebuchet MS" w:hAnsi="Trebuchet MS"/>
          <w:sz w:val="22"/>
          <w:szCs w:val="22"/>
          <w:lang w:val="ro-RO"/>
        </w:rPr>
        <w:t>………………………………</w:t>
      </w:r>
    </w:p>
    <w:p w14:paraId="698A1AF2" w14:textId="2E77B544"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sz w:val="22"/>
          <w:szCs w:val="22"/>
          <w:lang w:val="ro-RO"/>
        </w:rPr>
      </w:pPr>
      <w:r w:rsidRPr="00D70B2E">
        <w:rPr>
          <w:rFonts w:ascii="Trebuchet MS" w:hAnsi="Trebuchet MS"/>
          <w:b/>
          <w:bCs/>
          <w:sz w:val="22"/>
          <w:szCs w:val="22"/>
          <w:lang w:val="ro-RO"/>
        </w:rPr>
        <w:t>1.2. Denumirea postului și codul COR:</w:t>
      </w:r>
      <w:r w:rsidRPr="00D70B2E">
        <w:rPr>
          <w:rStyle w:val="apple-converted-space"/>
          <w:rFonts w:ascii="Trebuchet MS" w:hAnsi="Trebuchet MS"/>
          <w:b/>
          <w:sz w:val="22"/>
          <w:szCs w:val="22"/>
          <w:lang w:val="ro-RO"/>
        </w:rPr>
        <w:t> </w:t>
      </w:r>
      <w:r w:rsidRPr="00D70B2E">
        <w:rPr>
          <w:rStyle w:val="Robust"/>
          <w:b w:val="0"/>
          <w:lang w:val="ro-RO"/>
        </w:rPr>
        <w:t xml:space="preserve"> RESPONSABIL CU ANIMAREA TERITORIULUI (EXPERT ACCESARE FONDURI STRUCTURALE ȘI DE COEZIUNE EUROPENE Cod COR:  242213)</w:t>
      </w:r>
    </w:p>
    <w:p w14:paraId="72389AEA"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1.3. Denumirea compartimentului</w:t>
      </w:r>
      <w:r w:rsidRPr="00D70B2E">
        <w:rPr>
          <w:rFonts w:ascii="Trebuchet MS" w:hAnsi="Trebuchet MS"/>
          <w:bCs/>
          <w:sz w:val="22"/>
          <w:szCs w:val="22"/>
          <w:lang w:val="ro-RO"/>
        </w:rPr>
        <w:t>:</w:t>
      </w:r>
      <w:r w:rsidRPr="00D70B2E">
        <w:rPr>
          <w:rFonts w:ascii="Trebuchet MS" w:hAnsi="Trebuchet MS"/>
          <w:sz w:val="22"/>
          <w:szCs w:val="22"/>
          <w:lang w:val="ro-RO"/>
        </w:rPr>
        <w:t xml:space="preserve"> Compartimentul de</w:t>
      </w:r>
      <w:r w:rsidRPr="00D70B2E">
        <w:rPr>
          <w:rFonts w:ascii="Trebuchet MS" w:hAnsi="Trebuchet MS"/>
          <w:sz w:val="22"/>
          <w:szCs w:val="22"/>
        </w:rPr>
        <w:t xml:space="preserve"> animare a teritoriului</w:t>
      </w:r>
      <w:r w:rsidRPr="00D70B2E">
        <w:rPr>
          <w:rFonts w:ascii="Trebuchet MS" w:hAnsi="Trebuchet MS"/>
          <w:sz w:val="22"/>
          <w:szCs w:val="22"/>
          <w:lang w:val="ro-RO"/>
        </w:rPr>
        <w:t xml:space="preserve">  </w:t>
      </w:r>
    </w:p>
    <w:p w14:paraId="009BFD85" w14:textId="4171C4F3"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Cs/>
          <w:sz w:val="22"/>
          <w:szCs w:val="22"/>
          <w:lang w:val="ro-RO"/>
        </w:rPr>
      </w:pPr>
      <w:r w:rsidRPr="00D70B2E">
        <w:rPr>
          <w:rFonts w:ascii="Trebuchet MS" w:hAnsi="Trebuchet MS"/>
          <w:b/>
          <w:sz w:val="22"/>
          <w:szCs w:val="22"/>
          <w:lang w:val="ro-RO"/>
        </w:rPr>
        <w:t xml:space="preserve">1.4. </w:t>
      </w:r>
      <w:r w:rsidRPr="00D70B2E">
        <w:rPr>
          <w:rFonts w:ascii="Trebuchet MS" w:hAnsi="Trebuchet MS"/>
          <w:b/>
          <w:bCs/>
          <w:sz w:val="22"/>
          <w:szCs w:val="22"/>
          <w:lang w:val="ro-RO"/>
        </w:rPr>
        <w:t>Nivelul postului</w:t>
      </w:r>
      <w:r w:rsidRPr="00D70B2E">
        <w:rPr>
          <w:rFonts w:ascii="Trebuchet MS" w:hAnsi="Trebuchet MS"/>
          <w:bCs/>
          <w:sz w:val="22"/>
          <w:szCs w:val="22"/>
          <w:lang w:val="ro-RO"/>
        </w:rPr>
        <w:t>:  execuție</w:t>
      </w:r>
    </w:p>
    <w:p w14:paraId="7B598A30"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bCs/>
          <w:sz w:val="22"/>
          <w:szCs w:val="22"/>
          <w:lang w:val="ro-RO"/>
        </w:rPr>
      </w:pPr>
      <w:r w:rsidRPr="00D70B2E">
        <w:rPr>
          <w:rFonts w:ascii="Trebuchet MS" w:hAnsi="Trebuchet MS"/>
          <w:b/>
          <w:bCs/>
          <w:sz w:val="22"/>
          <w:szCs w:val="22"/>
          <w:lang w:val="ro-RO"/>
        </w:rPr>
        <w:t>1.5. Relatiile profesionale</w:t>
      </w:r>
    </w:p>
    <w:p w14:paraId="35176074"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 xml:space="preserve">Relatii ierarhice: </w:t>
      </w:r>
    </w:p>
    <w:p w14:paraId="5CDC21AC" w14:textId="29C03B79" w:rsidR="00BB51D4" w:rsidRPr="00D70B2E" w:rsidRDefault="00BB51D4" w:rsidP="00BB51D4">
      <w:pPr>
        <w:pStyle w:val="NormalWeb"/>
        <w:numPr>
          <w:ilvl w:val="0"/>
          <w:numId w:val="17"/>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Se subordonează:  Managerului de proiect</w:t>
      </w:r>
    </w:p>
    <w:p w14:paraId="0404B408"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Relatii funcționale:</w:t>
      </w:r>
      <w:r w:rsidRPr="00D70B2E">
        <w:rPr>
          <w:rFonts w:ascii="Trebuchet MS" w:hAnsi="Trebuchet MS"/>
          <w:sz w:val="22"/>
          <w:szCs w:val="22"/>
          <w:lang w:val="ro-RO"/>
        </w:rPr>
        <w:t xml:space="preserve"> de colaborare cu Compartimentele de implementare ale programului, Autorități și instituții publice, organizații  non-guvernamentale, membrii asociației, beneficiarii proiectelor GAL; </w:t>
      </w:r>
      <w:del w:id="32" w:author="Sargetia GAL" w:date="2017-07-11T15:43:00Z">
        <w:r w:rsidRPr="00D70B2E" w:rsidDel="006B1000">
          <w:rPr>
            <w:rFonts w:ascii="Trebuchet MS" w:hAnsi="Trebuchet MS"/>
            <w:sz w:val="22"/>
            <w:szCs w:val="22"/>
            <w:lang w:val="ro-RO"/>
          </w:rPr>
          <w:delText xml:space="preserve"> </w:delText>
        </w:r>
      </w:del>
    </w:p>
    <w:p w14:paraId="437B43A3"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bCs/>
          <w:sz w:val="22"/>
          <w:szCs w:val="22"/>
          <w:lang w:val="ro-RO"/>
        </w:rPr>
        <w:t>Relatii de reprezentare:</w:t>
      </w:r>
      <w:r w:rsidRPr="00D70B2E">
        <w:rPr>
          <w:rFonts w:ascii="Trebuchet MS" w:hAnsi="Trebuchet MS"/>
          <w:sz w:val="22"/>
          <w:szCs w:val="22"/>
          <w:lang w:val="ro-RO"/>
        </w:rPr>
        <w:t xml:space="preserve"> Autorități și instituții publice, persoane fizice sau juridice de drept public sau de drept privat </w:t>
      </w:r>
      <w:r w:rsidRPr="00D70B2E">
        <w:rPr>
          <w:rFonts w:ascii="Trebuchet MS" w:hAnsi="Trebuchet MS"/>
          <w:bCs/>
          <w:sz w:val="22"/>
          <w:szCs w:val="22"/>
          <w:lang w:val="ro-RO"/>
        </w:rPr>
        <w:t>doar dacă există împuternicire din partea managerului de proiect.</w:t>
      </w:r>
      <w:r w:rsidRPr="00D70B2E">
        <w:rPr>
          <w:rFonts w:ascii="Trebuchet MS" w:hAnsi="Trebuchet MS"/>
          <w:sz w:val="22"/>
          <w:szCs w:val="22"/>
          <w:lang w:val="ro-RO"/>
        </w:rPr>
        <w:t xml:space="preserve"> </w:t>
      </w:r>
    </w:p>
    <w:p w14:paraId="6ADEAEE9" w14:textId="77777777" w:rsidR="00BB51D4" w:rsidRPr="00D70B2E" w:rsidRDefault="00BB51D4" w:rsidP="00BB51D4">
      <w:pPr>
        <w:pStyle w:val="NormalWeb"/>
        <w:numPr>
          <w:ilvl w:val="1"/>
          <w:numId w:val="18"/>
        </w:numPr>
        <w:shd w:val="clear" w:color="auto" w:fill="FFFFFF"/>
        <w:spacing w:before="0" w:beforeAutospacing="0" w:after="0" w:afterAutospacing="0" w:line="276" w:lineRule="auto"/>
        <w:ind w:left="567" w:firstLine="0"/>
        <w:jc w:val="both"/>
        <w:rPr>
          <w:rFonts w:ascii="Trebuchet MS" w:hAnsi="Trebuchet MS"/>
          <w:b/>
          <w:sz w:val="22"/>
          <w:szCs w:val="22"/>
          <w:lang w:val="ro-RO"/>
        </w:rPr>
      </w:pPr>
      <w:r w:rsidRPr="00D70B2E">
        <w:rPr>
          <w:rFonts w:ascii="Trebuchet MS" w:hAnsi="Trebuchet MS"/>
          <w:b/>
          <w:bCs/>
          <w:sz w:val="22"/>
          <w:szCs w:val="22"/>
          <w:lang w:val="ro-RO"/>
        </w:rPr>
        <w:t>Drept de semnătură:</w:t>
      </w:r>
    </w:p>
    <w:p w14:paraId="7BE913A8" w14:textId="77777777" w:rsidR="00BB51D4" w:rsidRPr="00D70B2E" w:rsidRDefault="00BB51D4" w:rsidP="00BB51D4">
      <w:pPr>
        <w:pStyle w:val="NormalWeb"/>
        <w:numPr>
          <w:ilvl w:val="0"/>
          <w:numId w:val="16"/>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Intern: pentru documentele întocmite</w:t>
      </w:r>
    </w:p>
    <w:p w14:paraId="37A40D57"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bCs/>
          <w:sz w:val="22"/>
          <w:szCs w:val="22"/>
          <w:lang w:val="ro-RO"/>
        </w:rPr>
      </w:pPr>
      <w:r w:rsidRPr="00D70B2E">
        <w:rPr>
          <w:rFonts w:ascii="Trebuchet MS" w:hAnsi="Trebuchet MS"/>
          <w:b/>
          <w:bCs/>
          <w:sz w:val="22"/>
          <w:szCs w:val="22"/>
          <w:lang w:val="ro-RO"/>
        </w:rPr>
        <w:t>2. Descrierea postului:</w:t>
      </w:r>
    </w:p>
    <w:p w14:paraId="2BA09F71"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sz w:val="22"/>
          <w:szCs w:val="22"/>
          <w:lang w:val="ro-RO"/>
        </w:rPr>
      </w:pPr>
      <w:r w:rsidRPr="00D70B2E">
        <w:rPr>
          <w:rFonts w:ascii="Trebuchet MS" w:hAnsi="Trebuchet MS"/>
          <w:b/>
          <w:bCs/>
          <w:sz w:val="22"/>
          <w:szCs w:val="22"/>
          <w:lang w:val="ro-RO"/>
        </w:rPr>
        <w:t>2.1. Obiectivele generale ale postului</w:t>
      </w:r>
    </w:p>
    <w:p w14:paraId="4C118DEA"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Se ocupă de activități de animare a teritoriului în vederea promovării acțiunilor GAL  și pentru activitățile de informare privind implementarea SDL</w:t>
      </w:r>
    </w:p>
    <w:p w14:paraId="587E1802"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b/>
          <w:bCs/>
          <w:sz w:val="22"/>
          <w:szCs w:val="22"/>
          <w:lang w:val="ro-RO"/>
        </w:rPr>
      </w:pPr>
      <w:r w:rsidRPr="00D70B2E">
        <w:rPr>
          <w:rFonts w:ascii="Trebuchet MS" w:hAnsi="Trebuchet MS"/>
          <w:b/>
          <w:bCs/>
          <w:sz w:val="22"/>
          <w:szCs w:val="22"/>
          <w:lang w:val="ro-RO"/>
        </w:rPr>
        <w:t>2.2. Responsabilități și sarcini</w:t>
      </w:r>
    </w:p>
    <w:p w14:paraId="786BE1EF" w14:textId="77777777" w:rsidR="00BB51D4" w:rsidRPr="00D70B2E" w:rsidRDefault="00BB51D4" w:rsidP="00BB51D4">
      <w:pPr>
        <w:numPr>
          <w:ilvl w:val="0"/>
          <w:numId w:val="31"/>
        </w:numPr>
        <w:spacing w:after="0"/>
        <w:jc w:val="both"/>
        <w:rPr>
          <w:rFonts w:ascii="Trebuchet MS" w:hAnsi="Trebuchet MS" w:cs="Times New Roman"/>
        </w:rPr>
      </w:pPr>
      <w:r w:rsidRPr="00D70B2E">
        <w:rPr>
          <w:rFonts w:ascii="Trebuchet MS" w:hAnsi="Trebuchet MS" w:cs="Times New Roman"/>
        </w:rPr>
        <w:t>Se documentează și aprofundează informațiile care stau la baza implementării SDL conform instrucțiunilor specifice măsurii 19 LEADER și este atent la actualizarea acestor informații, informând în timp util reprezentantul legal al asociației și echipa de implementare a proiectului</w:t>
      </w:r>
      <w:r w:rsidRPr="00D70B2E">
        <w:rPr>
          <w:rFonts w:ascii="Trebuchet MS" w:hAnsi="Trebuchet MS"/>
        </w:rPr>
        <w:t>,</w:t>
      </w:r>
      <w:r w:rsidRPr="00D70B2E">
        <w:rPr>
          <w:rFonts w:ascii="Trebuchet MS" w:hAnsi="Trebuchet MS" w:cs="Times New Roman"/>
        </w:rPr>
        <w:t xml:space="preserve"> Elaborează ghidurile pentru măsurile din strategie și </w:t>
      </w:r>
      <w:r w:rsidRPr="00D70B2E">
        <w:rPr>
          <w:rFonts w:ascii="Trebuchet MS" w:hAnsi="Trebuchet MS" w:cs="Times New Roman"/>
        </w:rPr>
        <w:lastRenderedPageBreak/>
        <w:t>anexele aferente, procedurile și metodologia de evaluare a cererilor de finanțare pentru proiectele depuse la GAL și este atent la actualizarea acestor informații informând în timp  util  echipa de implementare a proiectului; Elaborează împreună cu echipa de implementare formularele specifice activității de evaluare,  întocmește, semnează și răspunde pentru documentele și raportările specifice implementării proiectului; Elaborează împreună cu echipa de implementare procedura și formularele pentru verificarea cererilor de plată pentru proiectele depuse la GAL;</w:t>
      </w:r>
    </w:p>
    <w:p w14:paraId="5DC78C87" w14:textId="77777777" w:rsidR="00BB51D4" w:rsidRPr="00D70B2E" w:rsidRDefault="00BB51D4" w:rsidP="00BB51D4">
      <w:pPr>
        <w:pStyle w:val="Listparagraf"/>
        <w:numPr>
          <w:ilvl w:val="0"/>
          <w:numId w:val="31"/>
        </w:numPr>
        <w:autoSpaceDE w:val="0"/>
        <w:autoSpaceDN w:val="0"/>
        <w:adjustRightInd w:val="0"/>
        <w:spacing w:after="0" w:line="276" w:lineRule="auto"/>
        <w:jc w:val="both"/>
        <w:rPr>
          <w:rFonts w:ascii="Trebuchet MS" w:hAnsi="Trebuchet MS"/>
          <w:bCs/>
        </w:rPr>
      </w:pPr>
      <w:r w:rsidRPr="00D70B2E">
        <w:rPr>
          <w:rFonts w:ascii="Trebuchet MS" w:hAnsi="Trebuchet MS"/>
          <w:bCs/>
        </w:rPr>
        <w:t>Asigură animarea teritoriului GAL, este responsabil de derularea activității de informare și promovare în cadrul GAL.</w:t>
      </w:r>
    </w:p>
    <w:p w14:paraId="4B66F6E0" w14:textId="77777777" w:rsidR="00BB51D4" w:rsidRPr="00D70B2E" w:rsidRDefault="00BB51D4" w:rsidP="00BB51D4">
      <w:pPr>
        <w:pStyle w:val="Listparagraf"/>
        <w:numPr>
          <w:ilvl w:val="0"/>
          <w:numId w:val="31"/>
        </w:numPr>
        <w:autoSpaceDE w:val="0"/>
        <w:autoSpaceDN w:val="0"/>
        <w:adjustRightInd w:val="0"/>
        <w:spacing w:after="0" w:line="276" w:lineRule="auto"/>
        <w:jc w:val="both"/>
        <w:rPr>
          <w:rFonts w:ascii="Trebuchet MS" w:hAnsi="Trebuchet MS"/>
          <w:bCs/>
        </w:rPr>
      </w:pPr>
      <w:r w:rsidRPr="00D70B2E">
        <w:rPr>
          <w:rFonts w:ascii="Trebuchet MS" w:hAnsi="Trebuchet MS"/>
          <w:bCs/>
        </w:rPr>
        <w:t>Diseminează în teritoriu informaţiile privind activitățile GAL, a perioadei de lansare pentru apelurile de proiecte</w:t>
      </w:r>
    </w:p>
    <w:p w14:paraId="4819D56D" w14:textId="77777777" w:rsidR="00BB51D4" w:rsidRPr="00D70B2E" w:rsidRDefault="00BB51D4" w:rsidP="00BB51D4">
      <w:pPr>
        <w:pStyle w:val="Listparagraf"/>
        <w:numPr>
          <w:ilvl w:val="0"/>
          <w:numId w:val="31"/>
        </w:numPr>
        <w:autoSpaceDE w:val="0"/>
        <w:autoSpaceDN w:val="0"/>
        <w:adjustRightInd w:val="0"/>
        <w:spacing w:after="0" w:line="276" w:lineRule="auto"/>
        <w:jc w:val="both"/>
        <w:rPr>
          <w:rFonts w:ascii="Trebuchet MS" w:hAnsi="Trebuchet MS"/>
          <w:bCs/>
        </w:rPr>
      </w:pPr>
      <w:r w:rsidRPr="00D70B2E">
        <w:rPr>
          <w:rFonts w:ascii="Trebuchet MS" w:hAnsi="Trebuchet MS"/>
          <w:bCs/>
        </w:rPr>
        <w:t>Elaborează și distribuie materiale promoționale și informative,  ține evidența acestora pe locațiile în care au fost distribuite</w:t>
      </w:r>
    </w:p>
    <w:p w14:paraId="221D9F93" w14:textId="77777777" w:rsidR="00BB51D4" w:rsidRPr="00D70B2E" w:rsidRDefault="00BB51D4" w:rsidP="00BB51D4">
      <w:pPr>
        <w:pStyle w:val="Listparagraf"/>
        <w:numPr>
          <w:ilvl w:val="0"/>
          <w:numId w:val="31"/>
        </w:numPr>
        <w:autoSpaceDE w:val="0"/>
        <w:autoSpaceDN w:val="0"/>
        <w:adjustRightInd w:val="0"/>
        <w:spacing w:after="0" w:line="276" w:lineRule="auto"/>
        <w:jc w:val="both"/>
        <w:rPr>
          <w:rFonts w:ascii="Trebuchet MS" w:hAnsi="Trebuchet MS"/>
          <w:bCs/>
        </w:rPr>
      </w:pPr>
      <w:r w:rsidRPr="00D70B2E">
        <w:rPr>
          <w:rFonts w:ascii="Trebuchet MS" w:hAnsi="Trebuchet MS"/>
          <w:bCs/>
        </w:rPr>
        <w:t>Este responsabil de comunicarea permanentă cu populația din teritoriu privind activitățile GAL</w:t>
      </w:r>
    </w:p>
    <w:p w14:paraId="657F903C" w14:textId="77777777" w:rsidR="00BB51D4" w:rsidRPr="00D70B2E" w:rsidRDefault="00BB51D4" w:rsidP="00BB51D4">
      <w:pPr>
        <w:numPr>
          <w:ilvl w:val="0"/>
          <w:numId w:val="31"/>
        </w:numPr>
        <w:tabs>
          <w:tab w:val="left" w:pos="284"/>
        </w:tabs>
        <w:spacing w:after="0"/>
        <w:jc w:val="both"/>
        <w:rPr>
          <w:rFonts w:ascii="Trebuchet MS" w:hAnsi="Trebuchet MS" w:cs="Times New Roman"/>
        </w:rPr>
      </w:pPr>
      <w:r w:rsidRPr="00D70B2E">
        <w:rPr>
          <w:rFonts w:ascii="Trebuchet MS" w:hAnsi="Trebuchet MS" w:cs="Times New Roman"/>
        </w:rPr>
        <w:t>Centralizează, întocmește, analizează, pune la dispoziția experților din echipa de implementare baza de date identificată și inventariată la nivelul teritoriului GAL în conformitate cu activitățile specificate în proiect</w:t>
      </w:r>
    </w:p>
    <w:p w14:paraId="69CD32B9" w14:textId="77777777" w:rsidR="00BB51D4" w:rsidRPr="00D70B2E" w:rsidRDefault="00BB51D4" w:rsidP="00BB51D4">
      <w:pPr>
        <w:numPr>
          <w:ilvl w:val="0"/>
          <w:numId w:val="31"/>
        </w:numPr>
        <w:tabs>
          <w:tab w:val="left" w:pos="284"/>
        </w:tabs>
        <w:spacing w:after="0"/>
        <w:jc w:val="both"/>
        <w:rPr>
          <w:rFonts w:ascii="Trebuchet MS" w:hAnsi="Trebuchet MS" w:cs="Times New Roman"/>
        </w:rPr>
      </w:pPr>
      <w:r w:rsidRPr="00D70B2E">
        <w:rPr>
          <w:rFonts w:ascii="Trebuchet MS" w:hAnsi="Trebuchet MS" w:cs="Times New Roman"/>
        </w:rPr>
        <w:t>Elaborează și redactează materiale și documente specifice activităților de animare a teritoriului</w:t>
      </w:r>
    </w:p>
    <w:p w14:paraId="001FD6C0" w14:textId="77777777" w:rsidR="00BB51D4" w:rsidRPr="00D70B2E" w:rsidRDefault="00BB51D4" w:rsidP="00BB51D4">
      <w:pPr>
        <w:numPr>
          <w:ilvl w:val="0"/>
          <w:numId w:val="31"/>
        </w:numPr>
        <w:tabs>
          <w:tab w:val="left" w:pos="284"/>
        </w:tabs>
        <w:spacing w:after="0"/>
        <w:jc w:val="both"/>
        <w:rPr>
          <w:rFonts w:ascii="Trebuchet MS" w:hAnsi="Trebuchet MS" w:cs="Times New Roman"/>
        </w:rPr>
      </w:pPr>
      <w:r w:rsidRPr="00D70B2E">
        <w:rPr>
          <w:rFonts w:ascii="Trebuchet MS" w:hAnsi="Trebuchet MS" w:cs="Times New Roman"/>
        </w:rPr>
        <w:t>Acordă informații relevante membrilor asociației: autorităților locale, ONG-urilor, mediului de afaceri privat și persoanelor fizice</w:t>
      </w:r>
    </w:p>
    <w:p w14:paraId="607E3AAC" w14:textId="77777777" w:rsidR="00BB51D4" w:rsidRPr="00D70B2E" w:rsidRDefault="00BB51D4" w:rsidP="00BB51D4">
      <w:pPr>
        <w:numPr>
          <w:ilvl w:val="0"/>
          <w:numId w:val="31"/>
        </w:numPr>
        <w:spacing w:after="0"/>
        <w:jc w:val="both"/>
        <w:rPr>
          <w:rFonts w:ascii="Trebuchet MS" w:hAnsi="Trebuchet MS" w:cs="Times New Roman"/>
        </w:rPr>
      </w:pPr>
      <w:r w:rsidRPr="00D70B2E">
        <w:rPr>
          <w:rFonts w:ascii="Trebuchet MS" w:hAnsi="Trebuchet MS" w:cs="Times New Roman"/>
        </w:rPr>
        <w:t>Comunică membrilor asociației: autorităților locale, ONG-uri, mediului de afaceri privat și persoanelor fizice informații privind activitățile de implementare a proiectului și furnizează la solicitarea acestora detalii privind programele care pot fi accesate (ghidul solicitantului, legislația aplicabilă domeniului de intervenție, documente programatice, documente cadru și de implementare etc.)</w:t>
      </w:r>
    </w:p>
    <w:p w14:paraId="659DB7CB" w14:textId="77777777" w:rsidR="00BB51D4" w:rsidRPr="00D70B2E" w:rsidRDefault="00BB51D4" w:rsidP="00BB51D4">
      <w:pPr>
        <w:numPr>
          <w:ilvl w:val="0"/>
          <w:numId w:val="31"/>
        </w:numPr>
        <w:spacing w:after="0"/>
        <w:jc w:val="both"/>
        <w:rPr>
          <w:rFonts w:ascii="Trebuchet MS" w:hAnsi="Trebuchet MS" w:cs="Times New Roman"/>
        </w:rPr>
      </w:pPr>
      <w:r w:rsidRPr="00D70B2E">
        <w:rPr>
          <w:rFonts w:ascii="Trebuchet MS" w:hAnsi="Trebuchet MS" w:cs="Times New Roman"/>
        </w:rPr>
        <w:t>Acordă asistență de specialitate membrilor asociației: autorităților locale, ONG-urilor, mediului de afaceri privat și persoanelor fizice privind abordarea LEADER</w:t>
      </w:r>
    </w:p>
    <w:p w14:paraId="6EA0D0C4" w14:textId="77777777" w:rsidR="00BB51D4" w:rsidRPr="00D70B2E" w:rsidRDefault="00BB51D4" w:rsidP="00BB51D4">
      <w:pPr>
        <w:numPr>
          <w:ilvl w:val="0"/>
          <w:numId w:val="31"/>
        </w:numPr>
        <w:tabs>
          <w:tab w:val="left" w:pos="284"/>
        </w:tabs>
        <w:spacing w:after="0"/>
        <w:jc w:val="both"/>
        <w:rPr>
          <w:rFonts w:ascii="Trebuchet MS" w:hAnsi="Trebuchet MS" w:cs="Times New Roman"/>
        </w:rPr>
      </w:pPr>
      <w:r w:rsidRPr="00D70B2E">
        <w:rPr>
          <w:rFonts w:ascii="Trebuchet MS" w:hAnsi="Trebuchet MS" w:cs="Times New Roman"/>
        </w:rPr>
        <w:t>Pregătește materialele pentru seminarele de promovare cu privire la măsurile care pot fi accesate prin GAL</w:t>
      </w:r>
    </w:p>
    <w:p w14:paraId="2A75F03B" w14:textId="77777777" w:rsidR="00BB51D4" w:rsidRPr="00D70B2E" w:rsidRDefault="00BB51D4" w:rsidP="00BB51D4">
      <w:pPr>
        <w:numPr>
          <w:ilvl w:val="0"/>
          <w:numId w:val="31"/>
        </w:numPr>
        <w:tabs>
          <w:tab w:val="left" w:pos="284"/>
        </w:tabs>
        <w:spacing w:after="0"/>
        <w:jc w:val="both"/>
        <w:rPr>
          <w:rFonts w:ascii="Trebuchet MS" w:hAnsi="Trebuchet MS" w:cs="Times New Roman"/>
        </w:rPr>
      </w:pPr>
      <w:r w:rsidRPr="00D70B2E">
        <w:rPr>
          <w:rFonts w:ascii="Trebuchet MS" w:hAnsi="Trebuchet MS" w:cs="Times New Roman"/>
        </w:rPr>
        <w:t xml:space="preserve"> Pregătește materialele pentru seminarele de informare cu privire la activitățile GAL</w:t>
      </w:r>
    </w:p>
    <w:p w14:paraId="098DD92F" w14:textId="77777777" w:rsidR="00BB51D4" w:rsidRPr="00D70B2E" w:rsidRDefault="00BB51D4" w:rsidP="00BB51D4">
      <w:pPr>
        <w:numPr>
          <w:ilvl w:val="0"/>
          <w:numId w:val="31"/>
        </w:numPr>
        <w:spacing w:after="0"/>
        <w:jc w:val="both"/>
        <w:rPr>
          <w:rFonts w:ascii="Trebuchet MS" w:hAnsi="Trebuchet MS" w:cs="Times New Roman"/>
        </w:rPr>
      </w:pPr>
      <w:r w:rsidRPr="00D70B2E">
        <w:rPr>
          <w:rFonts w:ascii="Trebuchet MS" w:hAnsi="Trebuchet MS" w:cs="Times New Roman"/>
        </w:rPr>
        <w:t>Creează, actualizează și dezvoltă baza de date a posibililor investitori</w:t>
      </w:r>
    </w:p>
    <w:p w14:paraId="21D19A12" w14:textId="024E2CFD" w:rsidR="00BB51D4" w:rsidRPr="00D70B2E" w:rsidRDefault="00BB51D4" w:rsidP="00BB51D4">
      <w:pPr>
        <w:numPr>
          <w:ilvl w:val="0"/>
          <w:numId w:val="31"/>
        </w:numPr>
        <w:spacing w:after="0"/>
        <w:jc w:val="both"/>
        <w:rPr>
          <w:ins w:id="33" w:author="Ioan J" w:date="2021-02-11T13:00:00Z"/>
          <w:rFonts w:ascii="Trebuchet MS" w:hAnsi="Trebuchet MS" w:cs="Times New Roman"/>
          <w:rPrChange w:id="34" w:author="Ioan J" w:date="2021-02-11T19:40:00Z">
            <w:rPr>
              <w:ins w:id="35" w:author="Ioan J" w:date="2021-02-11T13:00:00Z"/>
              <w:rFonts w:ascii="Trebuchet MS" w:hAnsi="Trebuchet MS"/>
            </w:rPr>
          </w:rPrChange>
        </w:rPr>
      </w:pPr>
      <w:r w:rsidRPr="00D70B2E">
        <w:rPr>
          <w:rFonts w:ascii="Trebuchet MS" w:hAnsi="Trebuchet MS"/>
        </w:rPr>
        <w:t>Dezvoltă relații pozitive cu personalul și colaboratorii asociației în vederea motivării și a creșterii gradului de implicare în activitatea curentă</w:t>
      </w:r>
    </w:p>
    <w:p w14:paraId="3790C0F1" w14:textId="77777777" w:rsidR="00E1561D" w:rsidRPr="00D70B2E" w:rsidRDefault="00E1561D" w:rsidP="00E1561D">
      <w:pPr>
        <w:numPr>
          <w:ilvl w:val="0"/>
          <w:numId w:val="31"/>
        </w:numPr>
        <w:spacing w:after="0"/>
        <w:jc w:val="both"/>
        <w:rPr>
          <w:ins w:id="36" w:author="Ioan J" w:date="2021-02-11T13:01:00Z"/>
          <w:rFonts w:ascii="Trebuchet MS" w:hAnsi="Trebuchet MS" w:cs="Times New Roman"/>
        </w:rPr>
      </w:pPr>
      <w:ins w:id="37" w:author="Ioan J" w:date="2021-02-11T13:01:00Z">
        <w:r w:rsidRPr="00D70B2E">
          <w:rPr>
            <w:rFonts w:ascii="Trebuchet MS" w:hAnsi="Trebuchet MS"/>
            <w:rPrChange w:id="38" w:author="Ioan J" w:date="2021-02-11T19:40:00Z">
              <w:rPr>
                <w:rFonts w:ascii="Trebuchet MS" w:hAnsi="Trebuchet MS"/>
                <w:color w:val="00B050"/>
              </w:rPr>
            </w:rPrChange>
          </w:rPr>
          <w:t>Participă în calitate de expert evaluator secund la evaluarea cererilor de finanțare depuse în cadrul apelurilor de selecție în situația în care GAL, are un singur expert evaluator angajat sau în situația în care unul din evaluatori se află în conflict de interese/imposibilitatea exercitării atribuțiilor de serviciu în perioada apelului de selecție și evaluare a Cererilor de finanțare depuse.</w:t>
        </w:r>
      </w:ins>
    </w:p>
    <w:p w14:paraId="4746BCC9" w14:textId="5A2A8943" w:rsidR="00E1561D" w:rsidRPr="00D70B2E" w:rsidRDefault="00E1561D" w:rsidP="00E1561D">
      <w:pPr>
        <w:numPr>
          <w:ilvl w:val="0"/>
          <w:numId w:val="31"/>
        </w:numPr>
        <w:spacing w:after="0"/>
        <w:jc w:val="both"/>
        <w:rPr>
          <w:ins w:id="39" w:author="Ioan J" w:date="2021-02-11T13:01:00Z"/>
          <w:rFonts w:ascii="Trebuchet MS" w:hAnsi="Trebuchet MS" w:cs="Times New Roman"/>
        </w:rPr>
      </w:pPr>
      <w:ins w:id="40" w:author="Ioan J" w:date="2021-02-11T13:01:00Z">
        <w:r w:rsidRPr="00D70B2E">
          <w:rPr>
            <w:rFonts w:ascii="Trebuchet MS" w:hAnsi="Trebuchet MS"/>
            <w:rPrChange w:id="41" w:author="Ioan J" w:date="2021-02-11T19:40:00Z">
              <w:rPr>
                <w:rFonts w:ascii="Trebuchet MS" w:hAnsi="Trebuchet MS"/>
                <w:color w:val="00B050"/>
              </w:rPr>
            </w:rPrChange>
          </w:rPr>
          <w:t>Îndeplinește atribuții de Responsabil GDPR privind protecția datelor cu caracter personal</w:t>
        </w:r>
      </w:ins>
      <w:ins w:id="42" w:author="Ioan J" w:date="2021-02-12T10:50:00Z">
        <w:r w:rsidR="002A0955">
          <w:rPr>
            <w:rFonts w:ascii="Trebuchet MS" w:hAnsi="Trebuchet MS"/>
          </w:rPr>
          <w:t>.</w:t>
        </w:r>
      </w:ins>
    </w:p>
    <w:p w14:paraId="0C208B4E" w14:textId="3EB77F3A" w:rsidR="00E1561D" w:rsidRPr="00D70B2E" w:rsidDel="00E1561D" w:rsidRDefault="00E1561D" w:rsidP="00BB51D4">
      <w:pPr>
        <w:numPr>
          <w:ilvl w:val="0"/>
          <w:numId w:val="31"/>
        </w:numPr>
        <w:spacing w:after="0"/>
        <w:jc w:val="both"/>
        <w:rPr>
          <w:del w:id="43" w:author="Ioan J" w:date="2021-02-11T13:01:00Z"/>
          <w:rFonts w:ascii="Trebuchet MS" w:hAnsi="Trebuchet MS" w:cs="Times New Roman"/>
        </w:rPr>
      </w:pPr>
    </w:p>
    <w:p w14:paraId="01106EA6" w14:textId="77777777" w:rsidR="00BB51D4" w:rsidRPr="00D70B2E" w:rsidRDefault="00BB51D4" w:rsidP="00BB51D4">
      <w:pPr>
        <w:autoSpaceDE w:val="0"/>
        <w:autoSpaceDN w:val="0"/>
        <w:adjustRightInd w:val="0"/>
        <w:spacing w:after="0"/>
        <w:ind w:firstLine="567"/>
        <w:jc w:val="both"/>
        <w:rPr>
          <w:rFonts w:ascii="Trebuchet MS" w:hAnsi="Trebuchet MS" w:cs="Times New Roman"/>
        </w:rPr>
      </w:pPr>
      <w:r w:rsidRPr="00D70B2E">
        <w:rPr>
          <w:rFonts w:ascii="Trebuchet MS" w:hAnsi="Trebuchet MS" w:cs="Times New Roman"/>
          <w:b/>
        </w:rPr>
        <w:t xml:space="preserve">2.3. Legat de disciplina muncii, </w:t>
      </w:r>
      <w:r w:rsidRPr="00D70B2E">
        <w:rPr>
          <w:rFonts w:ascii="Trebuchet MS" w:hAnsi="Trebuchet MS" w:cs="Times New Roman"/>
        </w:rPr>
        <w:t>răspunde de:</w:t>
      </w:r>
    </w:p>
    <w:p w14:paraId="6E717C11" w14:textId="77777777" w:rsidR="00BB51D4" w:rsidRPr="00D70B2E" w:rsidRDefault="00BB51D4" w:rsidP="00BB51D4">
      <w:pPr>
        <w:pStyle w:val="Listparagraf"/>
        <w:numPr>
          <w:ilvl w:val="0"/>
          <w:numId w:val="32"/>
        </w:numPr>
        <w:autoSpaceDE w:val="0"/>
        <w:autoSpaceDN w:val="0"/>
        <w:adjustRightInd w:val="0"/>
        <w:spacing w:after="0" w:line="276" w:lineRule="auto"/>
        <w:jc w:val="both"/>
        <w:rPr>
          <w:rFonts w:ascii="Trebuchet MS" w:hAnsi="Trebuchet MS"/>
          <w:lang w:val="it-IT"/>
        </w:rPr>
      </w:pPr>
      <w:r w:rsidRPr="00D70B2E">
        <w:rPr>
          <w:rFonts w:ascii="Trebuchet MS" w:hAnsi="Trebuchet MS"/>
          <w:lang w:val="it-IT"/>
        </w:rPr>
        <w:t>Îmbunătățirea permanentă a pregătirii sale profesionale și de specialitate</w:t>
      </w:r>
    </w:p>
    <w:p w14:paraId="12B18700" w14:textId="77777777" w:rsidR="00BB51D4" w:rsidRPr="00D70B2E" w:rsidRDefault="00BB51D4" w:rsidP="00BB51D4">
      <w:pPr>
        <w:pStyle w:val="Listparagraf"/>
        <w:numPr>
          <w:ilvl w:val="0"/>
          <w:numId w:val="32"/>
        </w:numPr>
        <w:autoSpaceDE w:val="0"/>
        <w:autoSpaceDN w:val="0"/>
        <w:adjustRightInd w:val="0"/>
        <w:spacing w:after="0" w:line="276" w:lineRule="auto"/>
        <w:jc w:val="both"/>
        <w:rPr>
          <w:rFonts w:ascii="Trebuchet MS" w:hAnsi="Trebuchet MS"/>
          <w:lang w:val="it-IT"/>
        </w:rPr>
      </w:pPr>
      <w:r w:rsidRPr="00D70B2E">
        <w:rPr>
          <w:rFonts w:ascii="Trebuchet MS" w:hAnsi="Trebuchet MS"/>
        </w:rPr>
        <w:t>Respectarea egalității de șanse pentru toți potențialii beneficiari de proiecte</w:t>
      </w:r>
    </w:p>
    <w:p w14:paraId="3F94BC87" w14:textId="77777777" w:rsidR="00BB51D4" w:rsidRPr="00D70B2E" w:rsidRDefault="00BB51D4" w:rsidP="00BB51D4">
      <w:pPr>
        <w:pStyle w:val="Listparagraf"/>
        <w:numPr>
          <w:ilvl w:val="0"/>
          <w:numId w:val="32"/>
        </w:numPr>
        <w:autoSpaceDE w:val="0"/>
        <w:autoSpaceDN w:val="0"/>
        <w:adjustRightInd w:val="0"/>
        <w:spacing w:after="0" w:line="276" w:lineRule="auto"/>
        <w:jc w:val="both"/>
        <w:rPr>
          <w:rFonts w:ascii="Trebuchet MS" w:hAnsi="Trebuchet MS"/>
          <w:lang w:val="it-IT"/>
        </w:rPr>
      </w:pPr>
      <w:r w:rsidRPr="00D70B2E">
        <w:rPr>
          <w:rFonts w:ascii="Trebuchet MS" w:hAnsi="Trebuchet MS"/>
        </w:rPr>
        <w:lastRenderedPageBreak/>
        <w:t>Asigurarea evitării oricărui conflict de interese</w:t>
      </w:r>
    </w:p>
    <w:p w14:paraId="4811635B" w14:textId="77777777" w:rsidR="00BB51D4" w:rsidRPr="00D70B2E" w:rsidRDefault="00BB51D4" w:rsidP="00BB51D4">
      <w:pPr>
        <w:pStyle w:val="Listparagraf"/>
        <w:numPr>
          <w:ilvl w:val="0"/>
          <w:numId w:val="32"/>
        </w:numPr>
        <w:autoSpaceDE w:val="0"/>
        <w:autoSpaceDN w:val="0"/>
        <w:adjustRightInd w:val="0"/>
        <w:spacing w:after="0" w:line="276" w:lineRule="auto"/>
        <w:jc w:val="both"/>
        <w:rPr>
          <w:rFonts w:ascii="Trebuchet MS" w:hAnsi="Trebuchet MS"/>
          <w:lang w:val="it-IT"/>
        </w:rPr>
      </w:pPr>
      <w:r w:rsidRPr="00D70B2E">
        <w:rPr>
          <w:rFonts w:ascii="Trebuchet MS" w:hAnsi="Trebuchet MS"/>
        </w:rPr>
        <w:t>Păstrarea confidențialității informațiilor și a documentelor legate de procesul de evaluare și selecție a proiectelor sau altor informații interne ale asociației</w:t>
      </w:r>
    </w:p>
    <w:p w14:paraId="5E1D6B81" w14:textId="77777777" w:rsidR="00BB51D4" w:rsidRPr="00D70B2E" w:rsidRDefault="00BB51D4" w:rsidP="00BB51D4">
      <w:pPr>
        <w:pStyle w:val="Listparagraf"/>
        <w:numPr>
          <w:ilvl w:val="0"/>
          <w:numId w:val="32"/>
        </w:numPr>
        <w:autoSpaceDE w:val="0"/>
        <w:autoSpaceDN w:val="0"/>
        <w:adjustRightInd w:val="0"/>
        <w:spacing w:after="0" w:line="276" w:lineRule="auto"/>
        <w:jc w:val="both"/>
        <w:rPr>
          <w:rFonts w:ascii="Trebuchet MS" w:hAnsi="Trebuchet MS"/>
          <w:lang w:val="it-IT"/>
        </w:rPr>
      </w:pPr>
      <w:r w:rsidRPr="00D70B2E">
        <w:rPr>
          <w:rFonts w:ascii="Trebuchet MS" w:hAnsi="Trebuchet MS"/>
        </w:rPr>
        <w:t>Adoptarea ca angajat GAL a unui comportament în măsură să promoveze imaginea și interesele asociației</w:t>
      </w:r>
    </w:p>
    <w:p w14:paraId="29B21EB6" w14:textId="77777777" w:rsidR="00BB51D4" w:rsidRPr="00D70B2E" w:rsidRDefault="00BB51D4" w:rsidP="00BB51D4">
      <w:pPr>
        <w:pStyle w:val="Listparagraf"/>
        <w:numPr>
          <w:ilvl w:val="0"/>
          <w:numId w:val="32"/>
        </w:numPr>
        <w:autoSpaceDE w:val="0"/>
        <w:autoSpaceDN w:val="0"/>
        <w:adjustRightInd w:val="0"/>
        <w:spacing w:after="0" w:line="276" w:lineRule="auto"/>
        <w:jc w:val="both"/>
        <w:rPr>
          <w:rFonts w:ascii="Trebuchet MS" w:hAnsi="Trebuchet MS"/>
          <w:lang w:val="it-IT"/>
        </w:rPr>
      </w:pPr>
      <w:r w:rsidRPr="00D70B2E">
        <w:rPr>
          <w:rFonts w:ascii="Trebuchet MS" w:hAnsi="Trebuchet MS"/>
        </w:rPr>
        <w:t>Soluționarea situațiilor de criză care afectează asociația și implementarea SDL</w:t>
      </w:r>
    </w:p>
    <w:p w14:paraId="315106B5" w14:textId="77777777" w:rsidR="00BB51D4" w:rsidRPr="00D70B2E" w:rsidRDefault="00BB51D4" w:rsidP="00BB51D4">
      <w:pPr>
        <w:pStyle w:val="Listparagraf"/>
        <w:numPr>
          <w:ilvl w:val="0"/>
          <w:numId w:val="32"/>
        </w:numPr>
        <w:autoSpaceDE w:val="0"/>
        <w:autoSpaceDN w:val="0"/>
        <w:adjustRightInd w:val="0"/>
        <w:spacing w:after="0" w:line="276" w:lineRule="auto"/>
        <w:jc w:val="both"/>
        <w:rPr>
          <w:rFonts w:ascii="Trebuchet MS" w:hAnsi="Trebuchet MS"/>
          <w:lang w:val="it-IT"/>
        </w:rPr>
      </w:pPr>
      <w:r w:rsidRPr="00D70B2E">
        <w:rPr>
          <w:rFonts w:ascii="Trebuchet MS" w:hAnsi="Trebuchet MS"/>
        </w:rPr>
        <w:t xml:space="preserve">Respectarea legislației și a normelor de protecție și securitate în muncă </w:t>
      </w:r>
    </w:p>
    <w:p w14:paraId="0C7B1863" w14:textId="77777777" w:rsidR="00BB51D4" w:rsidRPr="00D70B2E" w:rsidRDefault="00BB51D4" w:rsidP="00BB51D4">
      <w:pPr>
        <w:autoSpaceDE w:val="0"/>
        <w:autoSpaceDN w:val="0"/>
        <w:adjustRightInd w:val="0"/>
        <w:spacing w:after="0"/>
        <w:ind w:firstLine="567"/>
        <w:jc w:val="both"/>
        <w:rPr>
          <w:rFonts w:ascii="Trebuchet MS" w:hAnsi="Trebuchet MS"/>
          <w:b/>
        </w:rPr>
      </w:pPr>
      <w:r w:rsidRPr="00D70B2E">
        <w:rPr>
          <w:rFonts w:ascii="Trebuchet MS" w:hAnsi="Trebuchet MS"/>
          <w:b/>
        </w:rPr>
        <w:t>2.4. Drepturi și sancțiuni</w:t>
      </w:r>
    </w:p>
    <w:p w14:paraId="69633E24" w14:textId="77777777" w:rsidR="00BB51D4" w:rsidRPr="00D70B2E" w:rsidRDefault="00BB51D4" w:rsidP="00BB51D4">
      <w:pPr>
        <w:autoSpaceDE w:val="0"/>
        <w:autoSpaceDN w:val="0"/>
        <w:adjustRightInd w:val="0"/>
        <w:spacing w:after="0"/>
        <w:ind w:firstLine="567"/>
        <w:jc w:val="both"/>
        <w:rPr>
          <w:rFonts w:ascii="Trebuchet MS" w:hAnsi="Trebuchet MS"/>
        </w:rPr>
      </w:pPr>
      <w:r w:rsidRPr="00D70B2E">
        <w:rPr>
          <w:rFonts w:ascii="Trebuchet MS" w:hAnsi="Trebuchet MS"/>
        </w:rPr>
        <w:t>Se vor aplica conform Regulamentului de organizare și funcționare și Regulamentului de ordine interioară.</w:t>
      </w:r>
    </w:p>
    <w:p w14:paraId="1F53E36A"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2.5. Criterii de evaluare:</w:t>
      </w:r>
    </w:p>
    <w:p w14:paraId="70482868"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Asumarea responsabilităților</w:t>
      </w:r>
    </w:p>
    <w:p w14:paraId="1B4301E3"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 rezolva problemele</w:t>
      </w:r>
    </w:p>
    <w:p w14:paraId="74AC2EB7"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autoperfecționare și valorificare a experienței dobândite</w:t>
      </w:r>
    </w:p>
    <w:p w14:paraId="0C8906BD"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Capacitatea de analiza și sinteză</w:t>
      </w:r>
    </w:p>
    <w:p w14:paraId="7FD435A2" w14:textId="77777777"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lang w:val="ro-RO"/>
        </w:rPr>
        <w:t>– Respectul față de lege și loialitate față de interesele asociației</w:t>
      </w:r>
    </w:p>
    <w:p w14:paraId="0B1A71CE" w14:textId="77777777" w:rsidR="00BB51D4" w:rsidRPr="00D70B2E" w:rsidRDefault="00BB51D4" w:rsidP="00BB51D4">
      <w:pPr>
        <w:pStyle w:val="NormalWeb"/>
        <w:shd w:val="clear" w:color="auto" w:fill="FFFFFF"/>
        <w:spacing w:before="0" w:beforeAutospacing="0" w:after="0" w:afterAutospacing="0" w:line="276" w:lineRule="auto"/>
        <w:jc w:val="both"/>
        <w:rPr>
          <w:rFonts w:ascii="Trebuchet MS" w:hAnsi="Trebuchet MS"/>
          <w:b/>
          <w:bCs/>
          <w:sz w:val="22"/>
          <w:szCs w:val="22"/>
          <w:lang w:val="ro-RO"/>
        </w:rPr>
      </w:pPr>
      <w:r w:rsidRPr="00D70B2E">
        <w:rPr>
          <w:rFonts w:ascii="Trebuchet MS" w:hAnsi="Trebuchet MS"/>
          <w:b/>
          <w:bCs/>
          <w:sz w:val="22"/>
          <w:szCs w:val="22"/>
          <w:lang w:val="ro-RO"/>
        </w:rPr>
        <w:t>3. Specificațiile postului:</w:t>
      </w:r>
    </w:p>
    <w:p w14:paraId="108C9952" w14:textId="7822E9C6" w:rsidR="00BB51D4" w:rsidRPr="00D70B2E" w:rsidRDefault="00BB51D4"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b/>
          <w:bCs/>
          <w:sz w:val="22"/>
          <w:szCs w:val="22"/>
          <w:lang w:val="ro-RO"/>
        </w:rPr>
        <w:t>3.1. Nivelul de studii:</w:t>
      </w:r>
      <w:r w:rsidRPr="00D70B2E">
        <w:rPr>
          <w:rFonts w:ascii="Trebuchet MS" w:hAnsi="Trebuchet MS"/>
          <w:sz w:val="22"/>
          <w:szCs w:val="22"/>
          <w:lang w:val="ro-RO"/>
        </w:rPr>
        <w:t xml:space="preserve"> </w:t>
      </w:r>
    </w:p>
    <w:p w14:paraId="7D354663" w14:textId="4A2DD499" w:rsidR="00774E79" w:rsidRPr="00D70B2E" w:rsidRDefault="00774E79" w:rsidP="00BB51D4">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D70B2E">
        <w:rPr>
          <w:rFonts w:ascii="Trebuchet MS" w:hAnsi="Trebuchet MS"/>
          <w:sz w:val="22"/>
          <w:szCs w:val="22"/>
          <w:rPrChange w:id="44" w:author="Ioan J" w:date="2021-02-11T19:43:00Z">
            <w:rPr>
              <w:rFonts w:ascii="Trebuchet MS" w:hAnsi="Trebuchet MS"/>
            </w:rPr>
          </w:rPrChange>
        </w:rPr>
        <w:t>Studii superioare finalizate cu diplomă de licență.</w:t>
      </w:r>
    </w:p>
    <w:p w14:paraId="7CE29C14" w14:textId="3A33F5B6" w:rsidR="00BB51D4" w:rsidRPr="00D70B2E" w:rsidRDefault="00BB51D4" w:rsidP="00BB51D4">
      <w:pPr>
        <w:autoSpaceDE w:val="0"/>
        <w:autoSpaceDN w:val="0"/>
        <w:adjustRightInd w:val="0"/>
        <w:spacing w:after="0"/>
        <w:ind w:firstLine="567"/>
        <w:jc w:val="both"/>
        <w:rPr>
          <w:rFonts w:ascii="Trebuchet MS" w:hAnsi="Trebuchet MS" w:cs="Times New Roman"/>
        </w:rPr>
      </w:pPr>
      <w:r w:rsidRPr="00D70B2E">
        <w:rPr>
          <w:rFonts w:ascii="Trebuchet MS" w:hAnsi="Trebuchet MS"/>
          <w:b/>
        </w:rPr>
        <w:t xml:space="preserve">3.2. Experiență: </w:t>
      </w:r>
      <w:r w:rsidRPr="00D70B2E">
        <w:rPr>
          <w:rFonts w:ascii="Trebuchet MS" w:hAnsi="Trebuchet MS" w:cs="Times New Roman"/>
        </w:rPr>
        <w:t xml:space="preserve"> </w:t>
      </w:r>
      <w:r w:rsidRPr="00D70B2E">
        <w:rPr>
          <w:rFonts w:ascii="Trebuchet MS" w:hAnsi="Trebuchet MS"/>
        </w:rPr>
        <w:t>minim 2 ani experienta pe un post de gestionarea/implementarea proiectelor finantate din fonduri europene.</w:t>
      </w:r>
    </w:p>
    <w:p w14:paraId="1C8A9B70" w14:textId="7B43AF92" w:rsidR="00BB51D4" w:rsidRPr="00D70B2E" w:rsidRDefault="00BB51D4" w:rsidP="00BB51D4">
      <w:pPr>
        <w:autoSpaceDE w:val="0"/>
        <w:autoSpaceDN w:val="0"/>
        <w:adjustRightInd w:val="0"/>
        <w:spacing w:after="0"/>
        <w:ind w:firstLine="567"/>
        <w:jc w:val="both"/>
        <w:rPr>
          <w:rFonts w:ascii="Trebuchet MS" w:hAnsi="Trebuchet MS"/>
        </w:rPr>
      </w:pPr>
      <w:r w:rsidRPr="00D70B2E">
        <w:rPr>
          <w:rFonts w:ascii="Trebuchet MS" w:hAnsi="Trebuchet MS" w:cs="Times New Roman"/>
          <w:b/>
        </w:rPr>
        <w:t xml:space="preserve">3.3. </w:t>
      </w:r>
      <w:r w:rsidRPr="00D70B2E">
        <w:rPr>
          <w:rFonts w:ascii="Trebuchet MS" w:hAnsi="Trebuchet MS"/>
          <w:b/>
          <w:bCs/>
        </w:rPr>
        <w:t>Calificări /</w:t>
      </w:r>
      <w:r w:rsidRPr="00D70B2E">
        <w:rPr>
          <w:rFonts w:ascii="Trebuchet MS" w:hAnsi="Trebuchet MS" w:cs="Times New Roman"/>
        </w:rPr>
        <w:t xml:space="preserve"> Perfecționări (specializări)</w:t>
      </w:r>
      <w:r w:rsidRPr="00D70B2E">
        <w:rPr>
          <w:rFonts w:ascii="Trebuchet MS" w:hAnsi="Trebuchet MS"/>
          <w:b/>
          <w:bCs/>
        </w:rPr>
        <w:t>:</w:t>
      </w:r>
      <w:r w:rsidRPr="00D70B2E">
        <w:rPr>
          <w:rFonts w:ascii="Trebuchet MS" w:hAnsi="Trebuchet MS" w:cs="Times New Roman"/>
          <w:b/>
        </w:rPr>
        <w:t xml:space="preserve"> </w:t>
      </w:r>
      <w:r w:rsidRPr="00D70B2E">
        <w:rPr>
          <w:rFonts w:ascii="Trebuchet MS" w:hAnsi="Trebuchet MS"/>
        </w:rPr>
        <w:t xml:space="preserve">Cursuri: </w:t>
      </w:r>
      <w:r w:rsidRPr="00D70B2E">
        <w:rPr>
          <w:rFonts w:ascii="Trebuchet MS" w:hAnsi="Trebuchet MS" w:cs="Times New Roman"/>
        </w:rPr>
        <w:t xml:space="preserve"> la angajare m</w:t>
      </w:r>
      <w:r w:rsidRPr="00D70B2E">
        <w:rPr>
          <w:rFonts w:ascii="Trebuchet MS" w:hAnsi="Trebuchet MS"/>
        </w:rPr>
        <w:t>inim un curs de perfecționare cu diplomă ANC într-unul dintre domeniile:</w:t>
      </w:r>
      <w:ins w:id="45" w:author="Ioan J" w:date="2021-02-11T13:07:00Z">
        <w:r w:rsidR="00E1561D" w:rsidRPr="00D70B2E">
          <w:rPr>
            <w:rFonts w:ascii="Trebuchet MS" w:hAnsi="Trebuchet MS"/>
            <w:rPrChange w:id="46" w:author="Ioan J" w:date="2021-02-11T19:40:00Z">
              <w:rPr>
                <w:rFonts w:ascii="Trebuchet MS" w:hAnsi="Trebuchet MS"/>
                <w:color w:val="00B050"/>
              </w:rPr>
            </w:rPrChange>
          </w:rPr>
          <w:t xml:space="preserve"> Expert accesare fonduri structurale și de coeziune Europene</w:t>
        </w:r>
        <w:r w:rsidR="00E1561D" w:rsidRPr="00D70B2E">
          <w:rPr>
            <w:rFonts w:ascii="Trebuchet MS" w:hAnsi="Trebuchet MS"/>
          </w:rPr>
          <w:t>,</w:t>
        </w:r>
      </w:ins>
      <w:r w:rsidRPr="00D70B2E">
        <w:rPr>
          <w:rFonts w:ascii="Trebuchet MS" w:hAnsi="Trebuchet MS"/>
        </w:rPr>
        <w:t xml:space="preserve"> management, comunicare, achiziții publice, expert evaluare, contabilitate primară, ECDL conform </w:t>
      </w:r>
      <w:r w:rsidRPr="00D70B2E">
        <w:rPr>
          <w:rFonts w:ascii="Trebuchet MS" w:hAnsi="Trebuchet MS"/>
          <w:lang w:val="fr-FR"/>
        </w:rPr>
        <w:t xml:space="preserve">Cap. IV Cheltuieli pentru instruirea și dezvoltarea de competențe privind implementarea SDL din </w:t>
      </w:r>
      <w:r w:rsidRPr="00D70B2E">
        <w:rPr>
          <w:rFonts w:ascii="Trebuchet MS" w:hAnsi="Trebuchet MS"/>
        </w:rPr>
        <w:t xml:space="preserve">Manualul de procedura 19_4. Pe perioada de implemntare a SDL este recomandată dezvoltarea competențelor cu alte cursuri prevazute in </w:t>
      </w:r>
      <w:r w:rsidRPr="00D70B2E">
        <w:rPr>
          <w:rFonts w:ascii="Trebuchet MS" w:hAnsi="Trebuchet MS"/>
          <w:lang w:val="fr-FR"/>
        </w:rPr>
        <w:t xml:space="preserve">Cap. IV Cheltuieli pentru instruirea și dezvoltarea de competențe privind implementarea SDL din </w:t>
      </w:r>
      <w:r w:rsidRPr="00D70B2E">
        <w:rPr>
          <w:rFonts w:ascii="Trebuchet MS" w:hAnsi="Trebuchet MS"/>
        </w:rPr>
        <w:t>Manualul de procedura 19_4.</w:t>
      </w:r>
    </w:p>
    <w:p w14:paraId="0C79C805" w14:textId="77777777" w:rsidR="00BB51D4" w:rsidRPr="00D70B2E" w:rsidRDefault="00BB51D4" w:rsidP="00BB51D4">
      <w:pPr>
        <w:autoSpaceDE w:val="0"/>
        <w:autoSpaceDN w:val="0"/>
        <w:adjustRightInd w:val="0"/>
        <w:spacing w:after="0"/>
        <w:ind w:firstLine="567"/>
        <w:jc w:val="both"/>
        <w:rPr>
          <w:rFonts w:ascii="Trebuchet MS" w:hAnsi="Trebuchet MS" w:cs="Times New Roman"/>
          <w:b/>
        </w:rPr>
      </w:pPr>
      <w:r w:rsidRPr="00D70B2E">
        <w:rPr>
          <w:rFonts w:ascii="Trebuchet MS" w:hAnsi="Trebuchet MS"/>
          <w:b/>
        </w:rPr>
        <w:t>3.4. C</w:t>
      </w:r>
      <w:r w:rsidRPr="00D70B2E">
        <w:rPr>
          <w:rFonts w:ascii="Trebuchet MS" w:hAnsi="Trebuchet MS"/>
          <w:b/>
          <w:bCs/>
        </w:rPr>
        <w:t xml:space="preserve">unoștințe : </w:t>
      </w:r>
    </w:p>
    <w:p w14:paraId="36FB215D"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Cunoașterea în profunzime a Programelor Operaționale și a axei LEADER în special și a legislației în domeniu</w:t>
      </w:r>
    </w:p>
    <w:p w14:paraId="5B3BB371"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Cunoștințe profunde în Politica  de  coeziune și  Politica Agrară Comună a UE</w:t>
      </w:r>
    </w:p>
    <w:p w14:paraId="1C5FDAE8"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Cunoștințe profunde privind abordarea LEADER și/sau absolvirea  unor cursuri    organizate  în  cadrul  programului LEADER și/sau participarea la activitățile RNDR</w:t>
      </w:r>
    </w:p>
    <w:p w14:paraId="245DBC7E" w14:textId="77777777" w:rsidR="00BB51D4" w:rsidRPr="00D70B2E" w:rsidRDefault="00BB51D4" w:rsidP="00BB51D4">
      <w:pPr>
        <w:pStyle w:val="NormalWeb"/>
        <w:shd w:val="clear" w:color="auto" w:fill="FFFFFF"/>
        <w:spacing w:before="0" w:beforeAutospacing="0" w:after="0" w:afterAutospacing="0" w:line="276" w:lineRule="auto"/>
        <w:ind w:left="720" w:hanging="153"/>
        <w:jc w:val="both"/>
        <w:rPr>
          <w:rFonts w:ascii="Trebuchet MS" w:hAnsi="Trebuchet MS"/>
          <w:b/>
          <w:sz w:val="22"/>
          <w:szCs w:val="22"/>
          <w:lang w:val="ro-RO"/>
        </w:rPr>
      </w:pPr>
      <w:r w:rsidRPr="00D70B2E">
        <w:rPr>
          <w:rFonts w:ascii="Trebuchet MS" w:hAnsi="Trebuchet MS"/>
          <w:b/>
          <w:sz w:val="22"/>
          <w:szCs w:val="22"/>
          <w:lang w:val="ro-RO"/>
        </w:rPr>
        <w:t>3.5. Aptitudini și abilități</w:t>
      </w:r>
    </w:p>
    <w:p w14:paraId="3B14E8D1"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bune abilități de comunicare</w:t>
      </w:r>
    </w:p>
    <w:p w14:paraId="2C3478DD"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buna cunoaștere a utilizării calculatorului, cunoștințe MSOffice: WORD, EXCEL, PowerPoint, navigare internet</w:t>
      </w:r>
    </w:p>
    <w:p w14:paraId="740D6F14"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inteligență (gândire logică, memorie, capacitate de sinteză și de analiză, judecată rapidă), aptitudinea de a lucra cu documente, planificare și organizare a operațiilor și activităților</w:t>
      </w:r>
    </w:p>
    <w:p w14:paraId="426B4654"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corectitudine, seriozitate, atitudine principială în relațiile cu oamenii</w:t>
      </w:r>
    </w:p>
    <w:p w14:paraId="2875EC4B" w14:textId="77777777" w:rsidR="00BB51D4" w:rsidRPr="00D70B2E" w:rsidRDefault="00BB51D4" w:rsidP="00BB51D4">
      <w:pPr>
        <w:pStyle w:val="NormalWeb"/>
        <w:numPr>
          <w:ilvl w:val="0"/>
          <w:numId w:val="19"/>
        </w:numPr>
        <w:shd w:val="clear" w:color="auto" w:fill="FFFFFF"/>
        <w:spacing w:before="0" w:beforeAutospacing="0" w:after="0" w:afterAutospacing="0" w:line="276" w:lineRule="auto"/>
        <w:jc w:val="both"/>
        <w:rPr>
          <w:rFonts w:ascii="Trebuchet MS" w:hAnsi="Trebuchet MS"/>
          <w:sz w:val="22"/>
          <w:szCs w:val="22"/>
          <w:lang w:val="ro-RO"/>
        </w:rPr>
      </w:pPr>
      <w:r w:rsidRPr="00D70B2E">
        <w:rPr>
          <w:rFonts w:ascii="Trebuchet MS" w:hAnsi="Trebuchet MS"/>
          <w:sz w:val="22"/>
          <w:szCs w:val="22"/>
          <w:lang w:val="ro-RO"/>
        </w:rPr>
        <w:t xml:space="preserve">sincer, dispus la colaborare, </w:t>
      </w:r>
      <w:r w:rsidRPr="00D70B2E">
        <w:rPr>
          <w:rFonts w:ascii="Trebuchet MS" w:hAnsi="Trebuchet MS"/>
          <w:sz w:val="22"/>
          <w:szCs w:val="22"/>
        </w:rPr>
        <w:t xml:space="preserve">disponibilitate, promptitudine, onestitate, </w:t>
      </w:r>
    </w:p>
    <w:p w14:paraId="4EF6C2AD" w14:textId="77777777" w:rsidR="00BB51D4" w:rsidRPr="00D70B2E" w:rsidRDefault="00BB51D4" w:rsidP="00BB51D4">
      <w:pPr>
        <w:autoSpaceDE w:val="0"/>
        <w:autoSpaceDN w:val="0"/>
        <w:adjustRightInd w:val="0"/>
        <w:spacing w:after="0"/>
        <w:ind w:firstLine="709"/>
        <w:jc w:val="both"/>
        <w:rPr>
          <w:rFonts w:ascii="Trebuchet MS" w:hAnsi="Trebuchet MS" w:cs="Times New Roman"/>
        </w:rPr>
      </w:pPr>
      <w:r w:rsidRPr="00D70B2E">
        <w:rPr>
          <w:rFonts w:ascii="Trebuchet MS" w:hAnsi="Trebuchet MS" w:cs="Times New Roman"/>
          <w:b/>
          <w:i/>
        </w:rPr>
        <w:t xml:space="preserve">Constituie avantaj:  </w:t>
      </w:r>
      <w:r w:rsidRPr="00D70B2E">
        <w:rPr>
          <w:rFonts w:ascii="Trebuchet MS" w:hAnsi="Trebuchet MS" w:cs="Times New Roman"/>
        </w:rPr>
        <w:t>Certificat de participare la cursuri privind abordarea LEADER organizate de RNDR și deținerea permisului de conducere categoria B.</w:t>
      </w:r>
    </w:p>
    <w:p w14:paraId="6B9740FC" w14:textId="77777777" w:rsidR="00BB51D4" w:rsidRPr="00D70B2E" w:rsidRDefault="00BB51D4" w:rsidP="00BB51D4">
      <w:pPr>
        <w:autoSpaceDE w:val="0"/>
        <w:autoSpaceDN w:val="0"/>
        <w:adjustRightInd w:val="0"/>
        <w:spacing w:after="0"/>
        <w:jc w:val="both"/>
        <w:rPr>
          <w:rFonts w:ascii="Trebuchet MS" w:hAnsi="Trebuchet MS" w:cs="Times New Roman"/>
          <w:b/>
        </w:rPr>
      </w:pPr>
      <w:r w:rsidRPr="00D70B2E">
        <w:rPr>
          <w:rFonts w:ascii="Trebuchet MS" w:hAnsi="Trebuchet MS" w:cs="Times New Roman"/>
          <w:b/>
        </w:rPr>
        <w:t xml:space="preserve">4. Locul de desfășurare a activității </w:t>
      </w:r>
    </w:p>
    <w:p w14:paraId="24A4F118" w14:textId="77777777" w:rsidR="00BB51D4" w:rsidRPr="00D70B2E" w:rsidRDefault="00BB51D4" w:rsidP="00BB51D4">
      <w:pPr>
        <w:pStyle w:val="Listparagraf"/>
        <w:numPr>
          <w:ilvl w:val="0"/>
          <w:numId w:val="22"/>
        </w:numPr>
        <w:autoSpaceDE w:val="0"/>
        <w:autoSpaceDN w:val="0"/>
        <w:adjustRightInd w:val="0"/>
        <w:spacing w:after="0" w:line="276" w:lineRule="auto"/>
        <w:jc w:val="both"/>
        <w:rPr>
          <w:rFonts w:ascii="Trebuchet MS" w:hAnsi="Trebuchet MS"/>
        </w:rPr>
      </w:pPr>
      <w:r w:rsidRPr="00D70B2E">
        <w:rPr>
          <w:rFonts w:ascii="Trebuchet MS" w:hAnsi="Trebuchet MS"/>
        </w:rPr>
        <w:lastRenderedPageBreak/>
        <w:t>Sediul Asociaței Sargeția GAL 1 sau în spațiile puse la dispoziție de partenerii GAL cu ocazia deplăsărilor și acțiunillor GAL în teritoriu sau în diferite locații în funcție de interesele asociației.</w:t>
      </w:r>
    </w:p>
    <w:p w14:paraId="66C1EEC6" w14:textId="77777777" w:rsidR="00BB51D4" w:rsidRPr="00D70B2E" w:rsidRDefault="00BB51D4" w:rsidP="00BB51D4">
      <w:pPr>
        <w:autoSpaceDE w:val="0"/>
        <w:autoSpaceDN w:val="0"/>
        <w:adjustRightInd w:val="0"/>
        <w:spacing w:after="0"/>
        <w:jc w:val="both"/>
        <w:rPr>
          <w:rFonts w:ascii="Trebuchet MS" w:hAnsi="Trebuchet MS"/>
        </w:rPr>
      </w:pPr>
      <w:r w:rsidRPr="00D70B2E">
        <w:rPr>
          <w:rFonts w:ascii="Trebuchet MS" w:hAnsi="Trebuchet MS"/>
          <w:b/>
        </w:rPr>
        <w:t>5. Program de lucru:</w:t>
      </w:r>
      <w:r w:rsidRPr="00D70B2E">
        <w:rPr>
          <w:rFonts w:ascii="Trebuchet MS" w:hAnsi="Trebuchet MS"/>
        </w:rPr>
        <w:t xml:space="preserve"> Programul de lucru este flexibil, în funcție de cerințele și activitățile specifice și necesitățile din cadrul proiectului, în general: 08.30-16.30.</w:t>
      </w:r>
    </w:p>
    <w:p w14:paraId="38F1FF97" w14:textId="77777777" w:rsidR="00BB51D4" w:rsidRPr="00D70B2E" w:rsidRDefault="00BB51D4" w:rsidP="00BB51D4">
      <w:pPr>
        <w:autoSpaceDE w:val="0"/>
        <w:autoSpaceDN w:val="0"/>
        <w:adjustRightInd w:val="0"/>
        <w:spacing w:after="0"/>
        <w:jc w:val="both"/>
        <w:rPr>
          <w:rFonts w:ascii="Trebuchet MS" w:hAnsi="Trebuchet MS"/>
        </w:rPr>
      </w:pPr>
      <w:r w:rsidRPr="00D70B2E">
        <w:rPr>
          <w:rFonts w:ascii="Trebuchet MS" w:hAnsi="Trebuchet MS"/>
        </w:rPr>
        <w:t>Număr de ore/zi/săptămână: 4-8 ore/zi, 20-40 ore/săptămână.</w:t>
      </w:r>
    </w:p>
    <w:p w14:paraId="36E71FA5" w14:textId="77777777" w:rsidR="00BB51D4" w:rsidRPr="00D70B2E" w:rsidRDefault="00BB51D4" w:rsidP="00BB51D4">
      <w:pPr>
        <w:autoSpaceDE w:val="0"/>
        <w:autoSpaceDN w:val="0"/>
        <w:adjustRightInd w:val="0"/>
        <w:spacing w:after="0"/>
        <w:jc w:val="both"/>
        <w:rPr>
          <w:rFonts w:ascii="Trebuchet MS" w:hAnsi="Trebuchet MS" w:cs="Times New Roman"/>
        </w:rPr>
      </w:pPr>
      <w:r w:rsidRPr="00D70B2E">
        <w:rPr>
          <w:rFonts w:ascii="Trebuchet MS" w:hAnsi="Trebuchet MS" w:cs="Times New Roman"/>
          <w:b/>
        </w:rPr>
        <w:t xml:space="preserve">6. Delegarea de atribuții și competențe: </w:t>
      </w:r>
      <w:r w:rsidRPr="00D70B2E">
        <w:rPr>
          <w:rFonts w:ascii="Trebuchet MS" w:hAnsi="Trebuchet MS" w:cs="Times New Roman"/>
        </w:rPr>
        <w:t>Dacă este cazul, stabilite de managerul de proiect. Preia sarcinile altui expert în situația în care acesta nu este prezent.</w:t>
      </w:r>
    </w:p>
    <w:p w14:paraId="5BB5C3F9" w14:textId="4D4B63ED" w:rsidR="00BB51D4" w:rsidRPr="00D70B2E" w:rsidRDefault="00BB51D4" w:rsidP="00BB51D4">
      <w:pPr>
        <w:spacing w:after="0"/>
        <w:ind w:left="360"/>
        <w:jc w:val="both"/>
        <w:outlineLvl w:val="0"/>
        <w:rPr>
          <w:rFonts w:ascii="Trebuchet MS" w:hAnsi="Trebuchet MS" w:cs="Times New Roman"/>
          <w:b/>
        </w:rPr>
      </w:pPr>
      <w:r w:rsidRPr="00D70B2E">
        <w:rPr>
          <w:rFonts w:ascii="Trebuchet MS" w:hAnsi="Trebuchet MS" w:cs="Times New Roman"/>
          <w:b/>
        </w:rPr>
        <w:t xml:space="preserve"> Avizat de :                                                                                     </w:t>
      </w:r>
    </w:p>
    <w:p w14:paraId="672C08C9" w14:textId="77777777" w:rsidR="00BB51D4" w:rsidRPr="00D70B2E" w:rsidRDefault="00BB51D4" w:rsidP="00BB51D4">
      <w:pPr>
        <w:spacing w:after="0"/>
        <w:ind w:left="360"/>
        <w:jc w:val="both"/>
        <w:outlineLvl w:val="0"/>
        <w:rPr>
          <w:rFonts w:ascii="Trebuchet MS" w:hAnsi="Trebuchet MS" w:cs="Times New Roman"/>
        </w:rPr>
      </w:pPr>
      <w:r w:rsidRPr="00D70B2E">
        <w:rPr>
          <w:rFonts w:ascii="Trebuchet MS" w:hAnsi="Trebuchet MS" w:cs="Times New Roman"/>
        </w:rPr>
        <w:t xml:space="preserve">1.  Numele și prenumele  </w:t>
      </w:r>
    </w:p>
    <w:p w14:paraId="1F5A055A" w14:textId="77777777" w:rsidR="00BB51D4" w:rsidRPr="00D70B2E" w:rsidRDefault="00BB51D4" w:rsidP="00BB51D4">
      <w:pPr>
        <w:spacing w:after="0"/>
        <w:ind w:left="360"/>
        <w:jc w:val="both"/>
        <w:rPr>
          <w:rFonts w:ascii="Trebuchet MS" w:hAnsi="Trebuchet MS" w:cs="Times New Roman"/>
        </w:rPr>
      </w:pPr>
      <w:r w:rsidRPr="00D70B2E">
        <w:rPr>
          <w:rFonts w:ascii="Trebuchet MS" w:hAnsi="Trebuchet MS" w:cs="Times New Roman"/>
        </w:rPr>
        <w:t xml:space="preserve">2.  Funcția: </w:t>
      </w:r>
    </w:p>
    <w:p w14:paraId="5B8C0A9C" w14:textId="60454799" w:rsidR="00BB51D4" w:rsidRPr="00D70B2E" w:rsidRDefault="00BB51D4" w:rsidP="00BB51D4">
      <w:pPr>
        <w:spacing w:after="0"/>
        <w:ind w:left="360"/>
        <w:jc w:val="both"/>
        <w:rPr>
          <w:rFonts w:ascii="Trebuchet MS" w:hAnsi="Trebuchet MS" w:cs="Times New Roman"/>
        </w:rPr>
      </w:pPr>
      <w:r w:rsidRPr="00D70B2E">
        <w:rPr>
          <w:rFonts w:ascii="Trebuchet MS" w:hAnsi="Trebuchet MS" w:cs="Times New Roman"/>
        </w:rPr>
        <w:t xml:space="preserve">3.  Data    </w:t>
      </w:r>
    </w:p>
    <w:p w14:paraId="267FF65D" w14:textId="77777777" w:rsidR="00BB51D4" w:rsidRPr="00D70B2E" w:rsidRDefault="00BB51D4" w:rsidP="00BB51D4">
      <w:pPr>
        <w:spacing w:after="0"/>
        <w:ind w:left="360"/>
        <w:jc w:val="both"/>
        <w:outlineLvl w:val="0"/>
        <w:rPr>
          <w:rFonts w:ascii="Trebuchet MS" w:hAnsi="Trebuchet MS" w:cs="Times New Roman"/>
          <w:b/>
        </w:rPr>
      </w:pPr>
      <w:r w:rsidRPr="00D70B2E">
        <w:rPr>
          <w:rFonts w:ascii="Trebuchet MS" w:hAnsi="Trebuchet MS" w:cs="Times New Roman"/>
          <w:b/>
        </w:rPr>
        <w:t>Luat la cunoștință de către ocupantul postului</w:t>
      </w:r>
    </w:p>
    <w:p w14:paraId="161B12A6" w14:textId="77777777" w:rsidR="00BB51D4" w:rsidRPr="00D70B2E" w:rsidRDefault="00BB51D4" w:rsidP="00BB51D4">
      <w:pPr>
        <w:pStyle w:val="Listparagraf"/>
        <w:numPr>
          <w:ilvl w:val="0"/>
          <w:numId w:val="33"/>
        </w:numPr>
        <w:spacing w:after="0" w:line="276" w:lineRule="auto"/>
        <w:jc w:val="both"/>
        <w:rPr>
          <w:rFonts w:ascii="Trebuchet MS" w:hAnsi="Trebuchet MS"/>
        </w:rPr>
      </w:pPr>
      <w:r w:rsidRPr="00D70B2E">
        <w:rPr>
          <w:rFonts w:ascii="Trebuchet MS" w:hAnsi="Trebuchet MS"/>
        </w:rPr>
        <w:t>Numele și prenumele</w:t>
      </w:r>
    </w:p>
    <w:p w14:paraId="27A71B03" w14:textId="77777777" w:rsidR="00BB51D4" w:rsidRPr="00D70B2E" w:rsidRDefault="00BB51D4" w:rsidP="00BB51D4">
      <w:pPr>
        <w:pStyle w:val="Listparagraf"/>
        <w:numPr>
          <w:ilvl w:val="0"/>
          <w:numId w:val="33"/>
        </w:numPr>
        <w:spacing w:after="0" w:line="276" w:lineRule="auto"/>
        <w:jc w:val="both"/>
        <w:rPr>
          <w:rFonts w:ascii="Trebuchet MS" w:hAnsi="Trebuchet MS"/>
        </w:rPr>
      </w:pPr>
      <w:r w:rsidRPr="00D70B2E">
        <w:rPr>
          <w:rFonts w:ascii="Trebuchet MS" w:hAnsi="Trebuchet MS"/>
        </w:rPr>
        <w:t>Semnătura</w:t>
      </w:r>
    </w:p>
    <w:p w14:paraId="091248F4" w14:textId="0D3294E3" w:rsidR="00BB51D4" w:rsidRPr="00D70B2E" w:rsidRDefault="00A51113">
      <w:r w:rsidRPr="00D70B2E">
        <w:rPr>
          <w:rFonts w:ascii="Trebuchet MS" w:hAnsi="Trebuchet MS"/>
        </w:rPr>
        <w:t xml:space="preserve">     3.   </w:t>
      </w:r>
      <w:r w:rsidR="00BB51D4" w:rsidRPr="00D70B2E">
        <w:rPr>
          <w:rFonts w:ascii="Trebuchet MS" w:hAnsi="Trebuchet MS"/>
        </w:rPr>
        <w:t xml:space="preserve">Data </w:t>
      </w:r>
    </w:p>
    <w:sectPr w:rsidR="00BB51D4" w:rsidRPr="00D70B2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E75A5D" w14:textId="77777777" w:rsidR="00D425E3" w:rsidRDefault="00D425E3" w:rsidP="000A057F">
      <w:pPr>
        <w:spacing w:after="0" w:line="240" w:lineRule="auto"/>
      </w:pPr>
      <w:r>
        <w:separator/>
      </w:r>
    </w:p>
  </w:endnote>
  <w:endnote w:type="continuationSeparator" w:id="0">
    <w:p w14:paraId="444570F9" w14:textId="77777777" w:rsidR="00D425E3" w:rsidRDefault="00D425E3" w:rsidP="000A0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179C8D" w14:textId="77777777" w:rsidR="00D425E3" w:rsidRDefault="00D425E3" w:rsidP="000A057F">
      <w:pPr>
        <w:spacing w:after="0" w:line="240" w:lineRule="auto"/>
      </w:pPr>
      <w:r>
        <w:separator/>
      </w:r>
    </w:p>
  </w:footnote>
  <w:footnote w:type="continuationSeparator" w:id="0">
    <w:p w14:paraId="00B0386B" w14:textId="77777777" w:rsidR="00D425E3" w:rsidRDefault="00D425E3" w:rsidP="000A05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3264D"/>
    <w:multiLevelType w:val="hybridMultilevel"/>
    <w:tmpl w:val="0A6E9DE2"/>
    <w:lvl w:ilvl="0" w:tplc="A2D8D604">
      <w:start w:val="3"/>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F3E1A"/>
    <w:multiLevelType w:val="hybridMultilevel"/>
    <w:tmpl w:val="491C0E5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424FC4"/>
    <w:multiLevelType w:val="hybridMultilevel"/>
    <w:tmpl w:val="969C7188"/>
    <w:lvl w:ilvl="0" w:tplc="0410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8642F8"/>
    <w:multiLevelType w:val="hybridMultilevel"/>
    <w:tmpl w:val="CF9C1C92"/>
    <w:lvl w:ilvl="0" w:tplc="EEDE3AC6">
      <w:start w:val="1"/>
      <w:numFmt w:val="bullet"/>
      <w:lvlText w:val="-"/>
      <w:lvlJc w:val="left"/>
      <w:pPr>
        <w:ind w:left="2007" w:hanging="360"/>
      </w:pPr>
      <w:rPr>
        <w:rFonts w:ascii="Calibri" w:eastAsiaTheme="minorHAnsi" w:hAnsi="Calibri" w:cstheme="minorHAnsi" w:hint="default"/>
      </w:rPr>
    </w:lvl>
    <w:lvl w:ilvl="1" w:tplc="04100003" w:tentative="1">
      <w:start w:val="1"/>
      <w:numFmt w:val="bullet"/>
      <w:lvlText w:val="o"/>
      <w:lvlJc w:val="left"/>
      <w:pPr>
        <w:ind w:left="2727" w:hanging="360"/>
      </w:pPr>
      <w:rPr>
        <w:rFonts w:ascii="Courier New" w:hAnsi="Courier New" w:cs="Courier New" w:hint="default"/>
      </w:rPr>
    </w:lvl>
    <w:lvl w:ilvl="2" w:tplc="04100005" w:tentative="1">
      <w:start w:val="1"/>
      <w:numFmt w:val="bullet"/>
      <w:lvlText w:val=""/>
      <w:lvlJc w:val="left"/>
      <w:pPr>
        <w:ind w:left="3447" w:hanging="360"/>
      </w:pPr>
      <w:rPr>
        <w:rFonts w:ascii="Wingdings" w:hAnsi="Wingdings" w:hint="default"/>
      </w:rPr>
    </w:lvl>
    <w:lvl w:ilvl="3" w:tplc="04100001" w:tentative="1">
      <w:start w:val="1"/>
      <w:numFmt w:val="bullet"/>
      <w:lvlText w:val=""/>
      <w:lvlJc w:val="left"/>
      <w:pPr>
        <w:ind w:left="4167" w:hanging="360"/>
      </w:pPr>
      <w:rPr>
        <w:rFonts w:ascii="Symbol" w:hAnsi="Symbol" w:hint="default"/>
      </w:rPr>
    </w:lvl>
    <w:lvl w:ilvl="4" w:tplc="04100003" w:tentative="1">
      <w:start w:val="1"/>
      <w:numFmt w:val="bullet"/>
      <w:lvlText w:val="o"/>
      <w:lvlJc w:val="left"/>
      <w:pPr>
        <w:ind w:left="4887" w:hanging="360"/>
      </w:pPr>
      <w:rPr>
        <w:rFonts w:ascii="Courier New" w:hAnsi="Courier New" w:cs="Courier New" w:hint="default"/>
      </w:rPr>
    </w:lvl>
    <w:lvl w:ilvl="5" w:tplc="04100005" w:tentative="1">
      <w:start w:val="1"/>
      <w:numFmt w:val="bullet"/>
      <w:lvlText w:val=""/>
      <w:lvlJc w:val="left"/>
      <w:pPr>
        <w:ind w:left="5607" w:hanging="360"/>
      </w:pPr>
      <w:rPr>
        <w:rFonts w:ascii="Wingdings" w:hAnsi="Wingdings" w:hint="default"/>
      </w:rPr>
    </w:lvl>
    <w:lvl w:ilvl="6" w:tplc="04100001" w:tentative="1">
      <w:start w:val="1"/>
      <w:numFmt w:val="bullet"/>
      <w:lvlText w:val=""/>
      <w:lvlJc w:val="left"/>
      <w:pPr>
        <w:ind w:left="6327" w:hanging="360"/>
      </w:pPr>
      <w:rPr>
        <w:rFonts w:ascii="Symbol" w:hAnsi="Symbol" w:hint="default"/>
      </w:rPr>
    </w:lvl>
    <w:lvl w:ilvl="7" w:tplc="04100003" w:tentative="1">
      <w:start w:val="1"/>
      <w:numFmt w:val="bullet"/>
      <w:lvlText w:val="o"/>
      <w:lvlJc w:val="left"/>
      <w:pPr>
        <w:ind w:left="7047" w:hanging="360"/>
      </w:pPr>
      <w:rPr>
        <w:rFonts w:ascii="Courier New" w:hAnsi="Courier New" w:cs="Courier New" w:hint="default"/>
      </w:rPr>
    </w:lvl>
    <w:lvl w:ilvl="8" w:tplc="04100005" w:tentative="1">
      <w:start w:val="1"/>
      <w:numFmt w:val="bullet"/>
      <w:lvlText w:val=""/>
      <w:lvlJc w:val="left"/>
      <w:pPr>
        <w:ind w:left="7767" w:hanging="360"/>
      </w:pPr>
      <w:rPr>
        <w:rFonts w:ascii="Wingdings" w:hAnsi="Wingdings" w:hint="default"/>
      </w:rPr>
    </w:lvl>
  </w:abstractNum>
  <w:abstractNum w:abstractNumId="4" w15:restartNumberingAfterBreak="0">
    <w:nsid w:val="0B625486"/>
    <w:multiLevelType w:val="hybridMultilevel"/>
    <w:tmpl w:val="1A3859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9D271F"/>
    <w:multiLevelType w:val="hybridMultilevel"/>
    <w:tmpl w:val="14C2C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DD2966"/>
    <w:multiLevelType w:val="multilevel"/>
    <w:tmpl w:val="E662D5B4"/>
    <w:lvl w:ilvl="0">
      <w:start w:val="1"/>
      <w:numFmt w:val="decimal"/>
      <w:lvlText w:val="%1."/>
      <w:lvlJc w:val="left"/>
      <w:pPr>
        <w:ind w:left="450" w:hanging="450"/>
      </w:pPr>
      <w:rPr>
        <w:rFonts w:hint="default"/>
      </w:rPr>
    </w:lvl>
    <w:lvl w:ilvl="1">
      <w:start w:val="6"/>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1B7A5AC1"/>
    <w:multiLevelType w:val="hybridMultilevel"/>
    <w:tmpl w:val="D1DC5E16"/>
    <w:lvl w:ilvl="0" w:tplc="EEDE3AC6">
      <w:start w:val="1"/>
      <w:numFmt w:val="bullet"/>
      <w:lvlText w:val="-"/>
      <w:lvlJc w:val="left"/>
      <w:pPr>
        <w:ind w:left="720" w:hanging="360"/>
      </w:pPr>
      <w:rPr>
        <w:rFonts w:ascii="Calibri" w:eastAsiaTheme="minorHAnsi" w:hAnsi="Calibri"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1C422E1"/>
    <w:multiLevelType w:val="hybridMultilevel"/>
    <w:tmpl w:val="FA8A4A8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5BA1AC8"/>
    <w:multiLevelType w:val="hybridMultilevel"/>
    <w:tmpl w:val="564043F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B703477"/>
    <w:multiLevelType w:val="hybridMultilevel"/>
    <w:tmpl w:val="0150C5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A35194"/>
    <w:multiLevelType w:val="hybridMultilevel"/>
    <w:tmpl w:val="6C3A80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F23251"/>
    <w:multiLevelType w:val="hybridMultilevel"/>
    <w:tmpl w:val="16DAF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3822B7"/>
    <w:multiLevelType w:val="hybridMultilevel"/>
    <w:tmpl w:val="E44020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0D04D1A"/>
    <w:multiLevelType w:val="hybridMultilevel"/>
    <w:tmpl w:val="EC40EEB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AEE72B6"/>
    <w:multiLevelType w:val="hybridMultilevel"/>
    <w:tmpl w:val="25544A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3CF071A7"/>
    <w:multiLevelType w:val="hybridMultilevel"/>
    <w:tmpl w:val="E1DA1FBE"/>
    <w:lvl w:ilvl="0" w:tplc="EEDE3AC6">
      <w:start w:val="1"/>
      <w:numFmt w:val="bullet"/>
      <w:lvlText w:val="-"/>
      <w:lvlJc w:val="left"/>
      <w:pPr>
        <w:ind w:left="720" w:hanging="360"/>
      </w:pPr>
      <w:rPr>
        <w:rFonts w:ascii="Calibri" w:eastAsiaTheme="minorHAnsi" w:hAnsi="Calibri"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E4D3DEB"/>
    <w:multiLevelType w:val="hybridMultilevel"/>
    <w:tmpl w:val="4B069AF0"/>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6D5283E"/>
    <w:multiLevelType w:val="hybridMultilevel"/>
    <w:tmpl w:val="8E1A1DDC"/>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4C9F45F5"/>
    <w:multiLevelType w:val="hybridMultilevel"/>
    <w:tmpl w:val="108C1F2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0" w15:restartNumberingAfterBreak="0">
    <w:nsid w:val="4CA109BF"/>
    <w:multiLevelType w:val="hybridMultilevel"/>
    <w:tmpl w:val="EC40EEB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3B80228"/>
    <w:multiLevelType w:val="hybridMultilevel"/>
    <w:tmpl w:val="CF741F8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9600BD6"/>
    <w:multiLevelType w:val="hybridMultilevel"/>
    <w:tmpl w:val="11CAB4BC"/>
    <w:lvl w:ilvl="0" w:tplc="E78A2ED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B911F54"/>
    <w:multiLevelType w:val="hybridMultilevel"/>
    <w:tmpl w:val="396A1E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37F4F2B"/>
    <w:multiLevelType w:val="multilevel"/>
    <w:tmpl w:val="BA108D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4014B1A"/>
    <w:multiLevelType w:val="hybridMultilevel"/>
    <w:tmpl w:val="969C7188"/>
    <w:lvl w:ilvl="0" w:tplc="0410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5C86561"/>
    <w:multiLevelType w:val="hybridMultilevel"/>
    <w:tmpl w:val="F236B66A"/>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7" w15:restartNumberingAfterBreak="0">
    <w:nsid w:val="6A2438EA"/>
    <w:multiLevelType w:val="hybridMultilevel"/>
    <w:tmpl w:val="969C7188"/>
    <w:lvl w:ilvl="0" w:tplc="0410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ADB2B84"/>
    <w:multiLevelType w:val="hybridMultilevel"/>
    <w:tmpl w:val="3A82ECF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C281AE7"/>
    <w:multiLevelType w:val="hybridMultilevel"/>
    <w:tmpl w:val="9BE87B5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0110F67"/>
    <w:multiLevelType w:val="hybridMultilevel"/>
    <w:tmpl w:val="C07E2C3C"/>
    <w:lvl w:ilvl="0" w:tplc="112632B6">
      <w:start w:val="3"/>
      <w:numFmt w:val="bullet"/>
      <w:lvlText w:val="-"/>
      <w:lvlJc w:val="left"/>
      <w:pPr>
        <w:ind w:left="432" w:hanging="360"/>
      </w:pPr>
      <w:rPr>
        <w:rFonts w:ascii="Trebuchet MS" w:eastAsia="Times New Roman" w:hAnsi="Trebuchet MS" w:cs="Times New Roman"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31" w15:restartNumberingAfterBreak="0">
    <w:nsid w:val="7A4E4AFB"/>
    <w:multiLevelType w:val="hybridMultilevel"/>
    <w:tmpl w:val="7B363C5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D782B60"/>
    <w:multiLevelType w:val="hybridMultilevel"/>
    <w:tmpl w:val="5EC2BC76"/>
    <w:lvl w:ilvl="0" w:tplc="EEDE3AC6">
      <w:start w:val="1"/>
      <w:numFmt w:val="bullet"/>
      <w:lvlText w:val="-"/>
      <w:lvlJc w:val="left"/>
      <w:pPr>
        <w:ind w:left="720" w:hanging="360"/>
      </w:pPr>
      <w:rPr>
        <w:rFonts w:ascii="Calibri" w:eastAsiaTheme="minorHAnsi" w:hAnsi="Calibri"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20"/>
  </w:num>
  <w:num w:numId="4">
    <w:abstractNumId w:val="14"/>
  </w:num>
  <w:num w:numId="5">
    <w:abstractNumId w:val="5"/>
  </w:num>
  <w:num w:numId="6">
    <w:abstractNumId w:val="0"/>
  </w:num>
  <w:num w:numId="7">
    <w:abstractNumId w:val="30"/>
  </w:num>
  <w:num w:numId="8">
    <w:abstractNumId w:val="11"/>
  </w:num>
  <w:num w:numId="9">
    <w:abstractNumId w:val="4"/>
  </w:num>
  <w:num w:numId="10">
    <w:abstractNumId w:val="19"/>
  </w:num>
  <w:num w:numId="11">
    <w:abstractNumId w:val="24"/>
  </w:num>
  <w:num w:numId="12">
    <w:abstractNumId w:val="12"/>
  </w:num>
  <w:num w:numId="13">
    <w:abstractNumId w:val="25"/>
  </w:num>
  <w:num w:numId="14">
    <w:abstractNumId w:val="9"/>
  </w:num>
  <w:num w:numId="15">
    <w:abstractNumId w:val="17"/>
  </w:num>
  <w:num w:numId="16">
    <w:abstractNumId w:val="26"/>
  </w:num>
  <w:num w:numId="17">
    <w:abstractNumId w:val="3"/>
  </w:num>
  <w:num w:numId="18">
    <w:abstractNumId w:val="6"/>
  </w:num>
  <w:num w:numId="19">
    <w:abstractNumId w:val="32"/>
  </w:num>
  <w:num w:numId="20">
    <w:abstractNumId w:val="16"/>
  </w:num>
  <w:num w:numId="21">
    <w:abstractNumId w:val="1"/>
  </w:num>
  <w:num w:numId="22">
    <w:abstractNumId w:val="7"/>
  </w:num>
  <w:num w:numId="23">
    <w:abstractNumId w:val="31"/>
  </w:num>
  <w:num w:numId="24">
    <w:abstractNumId w:val="2"/>
  </w:num>
  <w:num w:numId="25">
    <w:abstractNumId w:val="21"/>
  </w:num>
  <w:num w:numId="26">
    <w:abstractNumId w:val="23"/>
  </w:num>
  <w:num w:numId="27">
    <w:abstractNumId w:val="27"/>
  </w:num>
  <w:num w:numId="28">
    <w:abstractNumId w:val="10"/>
  </w:num>
  <w:num w:numId="29">
    <w:abstractNumId w:val="29"/>
  </w:num>
  <w:num w:numId="30">
    <w:abstractNumId w:val="8"/>
  </w:num>
  <w:num w:numId="31">
    <w:abstractNumId w:val="28"/>
  </w:num>
  <w:num w:numId="32">
    <w:abstractNumId w:val="13"/>
  </w:num>
  <w:num w:numId="3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Ioan J">
    <w15:presenceInfo w15:providerId="Windows Live" w15:userId="25e4874bd65de934"/>
  </w15:person>
  <w15:person w15:author="Sargetia GAL">
    <w15:presenceInfo w15:providerId="Windows Live" w15:userId="9753f790d77a2d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680"/>
    <w:rsid w:val="00034BCE"/>
    <w:rsid w:val="000A057F"/>
    <w:rsid w:val="00104C96"/>
    <w:rsid w:val="001459BA"/>
    <w:rsid w:val="002A0955"/>
    <w:rsid w:val="003320CB"/>
    <w:rsid w:val="003C745E"/>
    <w:rsid w:val="00441C46"/>
    <w:rsid w:val="0053740E"/>
    <w:rsid w:val="006021AB"/>
    <w:rsid w:val="00624204"/>
    <w:rsid w:val="00774E79"/>
    <w:rsid w:val="00781CA3"/>
    <w:rsid w:val="007B4649"/>
    <w:rsid w:val="00903F56"/>
    <w:rsid w:val="00A51113"/>
    <w:rsid w:val="00AA5114"/>
    <w:rsid w:val="00B30958"/>
    <w:rsid w:val="00B330B1"/>
    <w:rsid w:val="00B57059"/>
    <w:rsid w:val="00BB51D4"/>
    <w:rsid w:val="00BD40DC"/>
    <w:rsid w:val="00CC474A"/>
    <w:rsid w:val="00CF4B28"/>
    <w:rsid w:val="00D425E3"/>
    <w:rsid w:val="00D51680"/>
    <w:rsid w:val="00D70B2E"/>
    <w:rsid w:val="00D94AAE"/>
    <w:rsid w:val="00E15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FF654"/>
  <w15:chartTrackingRefBased/>
  <w15:docId w15:val="{751A88F9-CF62-465D-A5CA-6254BF481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1D4"/>
    <w:pPr>
      <w:spacing w:after="200" w:line="276" w:lineRule="auto"/>
    </w:pPr>
    <w:rPr>
      <w:lang w:val="ro-RO"/>
    </w:rPr>
  </w:style>
  <w:style w:type="paragraph" w:styleId="Titlu1">
    <w:name w:val="heading 1"/>
    <w:basedOn w:val="Normal"/>
    <w:next w:val="Normal"/>
    <w:link w:val="Titlu1Caracter"/>
    <w:uiPriority w:val="9"/>
    <w:qFormat/>
    <w:rsid w:val="00BB51D4"/>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B51D4"/>
    <w:rPr>
      <w:rFonts w:asciiTheme="majorHAnsi" w:eastAsiaTheme="majorEastAsia" w:hAnsiTheme="majorHAnsi" w:cstheme="majorBidi"/>
      <w:color w:val="2F5496" w:themeColor="accent1" w:themeShade="BF"/>
      <w:sz w:val="32"/>
      <w:szCs w:val="32"/>
      <w:lang w:val="ro-RO"/>
    </w:rPr>
  </w:style>
  <w:style w:type="table" w:styleId="Tabelgril">
    <w:name w:val="Table Grid"/>
    <w:basedOn w:val="TabelNormal"/>
    <w:uiPriority w:val="39"/>
    <w:rsid w:val="00BB51D4"/>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subsol">
    <w:name w:val="footnote text"/>
    <w:basedOn w:val="Normal"/>
    <w:link w:val="TextnotdesubsolCaracter"/>
    <w:uiPriority w:val="99"/>
    <w:semiHidden/>
    <w:unhideWhenUsed/>
    <w:rsid w:val="00BB51D4"/>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BB51D4"/>
    <w:rPr>
      <w:sz w:val="20"/>
      <w:szCs w:val="20"/>
      <w:lang w:val="ro-RO"/>
    </w:rPr>
  </w:style>
  <w:style w:type="character" w:styleId="Referinnotdesubsol">
    <w:name w:val="footnote reference"/>
    <w:basedOn w:val="Fontdeparagrafimplicit"/>
    <w:uiPriority w:val="99"/>
    <w:semiHidden/>
    <w:unhideWhenUsed/>
    <w:rsid w:val="00BB51D4"/>
    <w:rPr>
      <w:vertAlign w:val="superscript"/>
    </w:rPr>
  </w:style>
  <w:style w:type="paragraph" w:styleId="Listparagraf">
    <w:name w:val="List Paragraph"/>
    <w:basedOn w:val="Normal"/>
    <w:uiPriority w:val="34"/>
    <w:qFormat/>
    <w:rsid w:val="00BB51D4"/>
    <w:pPr>
      <w:spacing w:after="160" w:line="259" w:lineRule="auto"/>
      <w:ind w:left="720"/>
      <w:contextualSpacing/>
    </w:pPr>
  </w:style>
  <w:style w:type="paragraph" w:styleId="Frspaiere">
    <w:name w:val="No Spacing"/>
    <w:uiPriority w:val="1"/>
    <w:qFormat/>
    <w:rsid w:val="00BB51D4"/>
    <w:pPr>
      <w:spacing w:after="0" w:line="240" w:lineRule="auto"/>
    </w:pPr>
    <w:rPr>
      <w:lang w:val="ro-RO"/>
    </w:rPr>
  </w:style>
  <w:style w:type="paragraph" w:customStyle="1" w:styleId="Default">
    <w:name w:val="Default"/>
    <w:rsid w:val="00BB51D4"/>
    <w:pPr>
      <w:autoSpaceDE w:val="0"/>
      <w:autoSpaceDN w:val="0"/>
      <w:adjustRightInd w:val="0"/>
      <w:spacing w:after="0" w:line="240" w:lineRule="auto"/>
    </w:pPr>
    <w:rPr>
      <w:rFonts w:ascii="Trebuchet MS" w:hAnsi="Trebuchet MS" w:cs="Trebuchet MS"/>
      <w:color w:val="000000"/>
      <w:sz w:val="24"/>
      <w:szCs w:val="24"/>
      <w:lang w:val="it-IT"/>
    </w:rPr>
  </w:style>
  <w:style w:type="character" w:styleId="Accentuat">
    <w:name w:val="Emphasis"/>
    <w:qFormat/>
    <w:rsid w:val="00BB51D4"/>
    <w:rPr>
      <w:i/>
      <w:iCs/>
    </w:rPr>
  </w:style>
  <w:style w:type="character" w:customStyle="1" w:styleId="font121">
    <w:name w:val="font121"/>
    <w:basedOn w:val="Fontdeparagrafimplicit"/>
    <w:rsid w:val="00BB51D4"/>
    <w:rPr>
      <w:rFonts w:ascii="Trebuchet MS" w:hAnsi="Trebuchet MS" w:hint="default"/>
      <w:b/>
      <w:bCs/>
      <w:i w:val="0"/>
      <w:iCs w:val="0"/>
      <w:strike w:val="0"/>
      <w:dstrike w:val="0"/>
      <w:color w:val="3F3F76"/>
      <w:sz w:val="22"/>
      <w:szCs w:val="22"/>
      <w:u w:val="none"/>
      <w:effect w:val="none"/>
    </w:rPr>
  </w:style>
  <w:style w:type="character" w:customStyle="1" w:styleId="font111">
    <w:name w:val="font111"/>
    <w:basedOn w:val="Fontdeparagrafimplicit"/>
    <w:rsid w:val="00BB51D4"/>
    <w:rPr>
      <w:rFonts w:ascii="Trebuchet MS" w:hAnsi="Trebuchet MS" w:hint="default"/>
      <w:b/>
      <w:bCs/>
      <w:i w:val="0"/>
      <w:iCs w:val="0"/>
      <w:strike w:val="0"/>
      <w:dstrike w:val="0"/>
      <w:color w:val="3F3F76"/>
      <w:sz w:val="22"/>
      <w:szCs w:val="22"/>
      <w:u w:val="none"/>
      <w:effect w:val="none"/>
    </w:rPr>
  </w:style>
  <w:style w:type="character" w:customStyle="1" w:styleId="font91">
    <w:name w:val="font91"/>
    <w:basedOn w:val="Fontdeparagrafimplicit"/>
    <w:rsid w:val="00BB51D4"/>
    <w:rPr>
      <w:rFonts w:ascii="Trebuchet MS" w:hAnsi="Trebuchet MS" w:hint="default"/>
      <w:b/>
      <w:bCs/>
      <w:i w:val="0"/>
      <w:iCs w:val="0"/>
      <w:strike w:val="0"/>
      <w:dstrike w:val="0"/>
      <w:color w:val="1F497D"/>
      <w:sz w:val="22"/>
      <w:szCs w:val="22"/>
      <w:u w:val="none"/>
      <w:effect w:val="none"/>
    </w:rPr>
  </w:style>
  <w:style w:type="character" w:customStyle="1" w:styleId="font81">
    <w:name w:val="font81"/>
    <w:basedOn w:val="Fontdeparagrafimplicit"/>
    <w:rsid w:val="00BB51D4"/>
    <w:rPr>
      <w:rFonts w:ascii="Trebuchet MS" w:hAnsi="Trebuchet MS" w:hint="default"/>
      <w:b/>
      <w:bCs/>
      <w:i w:val="0"/>
      <w:iCs w:val="0"/>
      <w:strike w:val="0"/>
      <w:dstrike w:val="0"/>
      <w:color w:val="1F497D"/>
      <w:sz w:val="22"/>
      <w:szCs w:val="22"/>
      <w:u w:val="none"/>
      <w:effect w:val="none"/>
    </w:rPr>
  </w:style>
  <w:style w:type="paragraph" w:styleId="TextnBalon">
    <w:name w:val="Balloon Text"/>
    <w:basedOn w:val="Normal"/>
    <w:link w:val="TextnBalonCaracter"/>
    <w:uiPriority w:val="99"/>
    <w:semiHidden/>
    <w:unhideWhenUsed/>
    <w:rsid w:val="00BB51D4"/>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B51D4"/>
    <w:rPr>
      <w:rFonts w:ascii="Tahoma" w:hAnsi="Tahoma" w:cs="Tahoma"/>
      <w:sz w:val="16"/>
      <w:szCs w:val="16"/>
      <w:lang w:val="ro-RO"/>
    </w:rPr>
  </w:style>
  <w:style w:type="paragraph" w:styleId="NormalWeb">
    <w:name w:val="Normal (Web)"/>
    <w:basedOn w:val="Normal"/>
    <w:uiPriority w:val="99"/>
    <w:unhideWhenUsed/>
    <w:rsid w:val="00BB51D4"/>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styleId="Robust">
    <w:name w:val="Strong"/>
    <w:basedOn w:val="Fontdeparagrafimplicit"/>
    <w:uiPriority w:val="22"/>
    <w:qFormat/>
    <w:rsid w:val="00BB51D4"/>
    <w:rPr>
      <w:b/>
      <w:bCs/>
    </w:rPr>
  </w:style>
  <w:style w:type="character" w:customStyle="1" w:styleId="apple-converted-space">
    <w:name w:val="apple-converted-space"/>
    <w:basedOn w:val="Fontdeparagrafimplicit"/>
    <w:rsid w:val="00BB51D4"/>
  </w:style>
  <w:style w:type="paragraph" w:customStyle="1" w:styleId="companyname">
    <w:name w:val="companyname"/>
    <w:basedOn w:val="Normal"/>
    <w:rsid w:val="00BB51D4"/>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Antet">
    <w:name w:val="header"/>
    <w:basedOn w:val="Normal"/>
    <w:link w:val="AntetCaracter"/>
    <w:uiPriority w:val="99"/>
    <w:unhideWhenUsed/>
    <w:rsid w:val="000A057F"/>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0A057F"/>
    <w:rPr>
      <w:lang w:val="ro-RO"/>
    </w:rPr>
  </w:style>
  <w:style w:type="paragraph" w:styleId="Subsol">
    <w:name w:val="footer"/>
    <w:basedOn w:val="Normal"/>
    <w:link w:val="SubsolCaracter"/>
    <w:uiPriority w:val="99"/>
    <w:unhideWhenUsed/>
    <w:rsid w:val="000A057F"/>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0A057F"/>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16</Pages>
  <Words>6134</Words>
  <Characters>35583</Characters>
  <Application>Microsoft Office Word</Application>
  <DocSecurity>0</DocSecurity>
  <Lines>296</Lines>
  <Paragraphs>83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Sargetia GAL</dc:creator>
  <cp:keywords/>
  <dc:description/>
  <cp:lastModifiedBy>Ioan J</cp:lastModifiedBy>
  <cp:revision>18</cp:revision>
  <dcterms:created xsi:type="dcterms:W3CDTF">2017-07-12T11:31:00Z</dcterms:created>
  <dcterms:modified xsi:type="dcterms:W3CDTF">2021-02-17T08:26:00Z</dcterms:modified>
</cp:coreProperties>
</file>