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5750D" w14:textId="77777777" w:rsidR="001B560C" w:rsidRPr="00384BF6" w:rsidRDefault="005B7C67" w:rsidP="005124E7">
      <w:pPr>
        <w:spacing w:after="0" w:line="276" w:lineRule="auto"/>
        <w:jc w:val="both"/>
        <w:rPr>
          <w:rStyle w:val="Hyperlink"/>
          <w:rFonts w:ascii="Trebuchet MS" w:hAnsi="Trebuchet MS"/>
          <w:b/>
          <w:noProof/>
          <w:color w:val="auto"/>
          <w:u w:val="none"/>
        </w:rPr>
      </w:pPr>
      <w:r w:rsidRPr="002A0DA8">
        <w:rPr>
          <w:rStyle w:val="Hyperlink"/>
          <w:rFonts w:ascii="Trebuchet MS" w:hAnsi="Trebuchet MS"/>
          <w:b/>
          <w:noProof/>
          <w:color w:val="auto"/>
          <w:u w:val="none"/>
        </w:rPr>
        <w:t xml:space="preserve">    </w:t>
      </w:r>
      <w:r w:rsidR="004A3813" w:rsidRPr="00384BF6">
        <w:rPr>
          <w:rStyle w:val="Hyperlink"/>
          <w:rFonts w:ascii="Trebuchet MS" w:hAnsi="Trebuchet MS"/>
          <w:b/>
          <w:noProof/>
          <w:color w:val="auto"/>
          <w:u w:val="none"/>
        </w:rPr>
        <w:t>C</w:t>
      </w:r>
      <w:r w:rsidR="00170AA2" w:rsidRPr="00384BF6">
        <w:rPr>
          <w:rStyle w:val="Hyperlink"/>
          <w:rFonts w:ascii="Trebuchet MS" w:hAnsi="Trebuchet MS"/>
          <w:b/>
          <w:noProof/>
          <w:color w:val="auto"/>
          <w:u w:val="none"/>
        </w:rPr>
        <w:t>uprins:</w:t>
      </w:r>
    </w:p>
    <w:tbl>
      <w:tblPr>
        <w:tblW w:w="9371" w:type="dxa"/>
        <w:tblInd w:w="55" w:type="dxa"/>
        <w:tblCellMar>
          <w:left w:w="70" w:type="dxa"/>
          <w:right w:w="70" w:type="dxa"/>
        </w:tblCellMar>
        <w:tblLook w:val="04A0" w:firstRow="1" w:lastRow="0" w:firstColumn="1" w:lastColumn="0" w:noHBand="0" w:noVBand="1"/>
      </w:tblPr>
      <w:tblGrid>
        <w:gridCol w:w="6940"/>
        <w:gridCol w:w="1297"/>
        <w:gridCol w:w="1134"/>
      </w:tblGrid>
      <w:tr w:rsidR="00C56009" w:rsidRPr="00C56009" w14:paraId="6BCC739A" w14:textId="77777777" w:rsidTr="007A1A53">
        <w:trPr>
          <w:trHeight w:val="660"/>
        </w:trPr>
        <w:tc>
          <w:tcPr>
            <w:tcW w:w="6940" w:type="dxa"/>
            <w:tcBorders>
              <w:top w:val="nil"/>
              <w:left w:val="nil"/>
              <w:bottom w:val="nil"/>
              <w:right w:val="nil"/>
            </w:tcBorders>
            <w:shd w:val="clear" w:color="auto" w:fill="auto"/>
            <w:noWrap/>
            <w:vAlign w:val="center"/>
            <w:hideMark/>
          </w:tcPr>
          <w:p w14:paraId="0348585B" w14:textId="77777777" w:rsidR="00C56009" w:rsidRPr="00C56009" w:rsidRDefault="00C56009" w:rsidP="00C56009">
            <w:pPr>
              <w:spacing w:after="0" w:line="240" w:lineRule="auto"/>
              <w:rPr>
                <w:rFonts w:ascii="Trebuchet MS" w:eastAsia="Times New Roman" w:hAnsi="Trebuchet MS" w:cs="Times New Roman"/>
                <w:b/>
                <w:bCs/>
                <w:color w:val="000000"/>
                <w:lang w:val="it-IT" w:eastAsia="it-IT"/>
              </w:rPr>
            </w:pP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24C5D" w14:textId="77777777" w:rsidR="00C56009" w:rsidRPr="00C56009" w:rsidRDefault="00C56009" w:rsidP="00C56009">
            <w:pPr>
              <w:spacing w:after="0" w:line="240" w:lineRule="auto"/>
              <w:jc w:val="center"/>
              <w:rPr>
                <w:rFonts w:ascii="Trebuchet MS" w:eastAsia="Times New Roman" w:hAnsi="Trebuchet MS" w:cs="Times New Roman"/>
                <w:b/>
                <w:bCs/>
                <w:color w:val="000000"/>
                <w:lang w:val="it-IT" w:eastAsia="it-IT"/>
              </w:rPr>
            </w:pPr>
            <w:r w:rsidRPr="00C56009">
              <w:rPr>
                <w:rFonts w:ascii="Trebuchet MS" w:eastAsia="Times New Roman" w:hAnsi="Trebuchet MS" w:cs="Times New Roman"/>
                <w:b/>
                <w:bCs/>
                <w:color w:val="000000"/>
                <w:lang w:val="it-IT" w:eastAsia="it-IT"/>
              </w:rPr>
              <w:t>de la pag.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0E85333" w14:textId="77777777" w:rsidR="00C56009" w:rsidRPr="00C56009" w:rsidRDefault="00C56009" w:rsidP="00C56009">
            <w:pPr>
              <w:spacing w:after="0" w:line="240" w:lineRule="auto"/>
              <w:jc w:val="center"/>
              <w:rPr>
                <w:rFonts w:ascii="Trebuchet MS" w:eastAsia="Times New Roman" w:hAnsi="Trebuchet MS" w:cs="Times New Roman"/>
                <w:b/>
                <w:bCs/>
                <w:color w:val="000000"/>
                <w:lang w:val="it-IT" w:eastAsia="it-IT"/>
              </w:rPr>
            </w:pPr>
            <w:r w:rsidRPr="00C56009">
              <w:rPr>
                <w:rFonts w:ascii="Trebuchet MS" w:eastAsia="Times New Roman" w:hAnsi="Trebuchet MS" w:cs="Times New Roman"/>
                <w:b/>
                <w:bCs/>
                <w:color w:val="000000"/>
                <w:lang w:val="it-IT" w:eastAsia="it-IT"/>
              </w:rPr>
              <w:t xml:space="preserve">la pag. </w:t>
            </w:r>
          </w:p>
        </w:tc>
      </w:tr>
      <w:tr w:rsidR="00C56009" w:rsidRPr="00C56009" w14:paraId="641854CB" w14:textId="77777777" w:rsidTr="007A1A53">
        <w:trPr>
          <w:trHeight w:val="330"/>
        </w:trPr>
        <w:tc>
          <w:tcPr>
            <w:tcW w:w="6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7BD2B6" w14:textId="77777777" w:rsidR="00C56009" w:rsidRPr="00884D79" w:rsidRDefault="00C56009" w:rsidP="00C56009">
            <w:pPr>
              <w:spacing w:after="0" w:line="240" w:lineRule="auto"/>
              <w:rPr>
                <w:rFonts w:ascii="Trebuchet MS" w:eastAsia="Times New Roman" w:hAnsi="Trebuchet MS" w:cs="Times New Roman"/>
                <w:color w:val="000000"/>
                <w:lang w:val="it-IT" w:eastAsia="it-IT"/>
              </w:rPr>
            </w:pPr>
            <w:r w:rsidRPr="00884D79">
              <w:rPr>
                <w:rFonts w:ascii="Trebuchet MS" w:eastAsia="Times New Roman" w:hAnsi="Trebuchet MS" w:cs="Times New Roman"/>
                <w:color w:val="000000"/>
                <w:lang w:val="it-IT" w:eastAsia="it-IT"/>
              </w:rPr>
              <w:t>INTRODUCERE</w:t>
            </w:r>
          </w:p>
        </w:tc>
        <w:tc>
          <w:tcPr>
            <w:tcW w:w="1297" w:type="dxa"/>
            <w:tcBorders>
              <w:top w:val="nil"/>
              <w:left w:val="nil"/>
              <w:bottom w:val="single" w:sz="4" w:space="0" w:color="auto"/>
              <w:right w:val="single" w:sz="4" w:space="0" w:color="auto"/>
            </w:tcBorders>
            <w:shd w:val="clear" w:color="auto" w:fill="auto"/>
            <w:noWrap/>
            <w:vAlign w:val="center"/>
            <w:hideMark/>
          </w:tcPr>
          <w:p w14:paraId="324F60AB"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w:t>
            </w:r>
          </w:p>
        </w:tc>
        <w:tc>
          <w:tcPr>
            <w:tcW w:w="1134" w:type="dxa"/>
            <w:tcBorders>
              <w:top w:val="nil"/>
              <w:left w:val="nil"/>
              <w:bottom w:val="single" w:sz="4" w:space="0" w:color="auto"/>
              <w:right w:val="single" w:sz="4" w:space="0" w:color="auto"/>
            </w:tcBorders>
            <w:shd w:val="clear" w:color="auto" w:fill="auto"/>
            <w:noWrap/>
            <w:vAlign w:val="center"/>
            <w:hideMark/>
          </w:tcPr>
          <w:p w14:paraId="2A3C3DB7" w14:textId="77777777" w:rsidR="00C56009" w:rsidRPr="00C56009" w:rsidRDefault="001D2E57"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w:t>
            </w:r>
          </w:p>
        </w:tc>
      </w:tr>
      <w:tr w:rsidR="00C56009" w:rsidRPr="00C56009" w14:paraId="45E75E05"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479DC3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 Prezentarea teritoriului și a populației acoperite – analiza diagnostic</w:t>
            </w:r>
          </w:p>
        </w:tc>
        <w:tc>
          <w:tcPr>
            <w:tcW w:w="1297" w:type="dxa"/>
            <w:tcBorders>
              <w:top w:val="nil"/>
              <w:left w:val="nil"/>
              <w:bottom w:val="single" w:sz="4" w:space="0" w:color="auto"/>
              <w:right w:val="single" w:sz="4" w:space="0" w:color="auto"/>
            </w:tcBorders>
            <w:shd w:val="clear" w:color="auto" w:fill="auto"/>
            <w:noWrap/>
            <w:vAlign w:val="center"/>
            <w:hideMark/>
          </w:tcPr>
          <w:p w14:paraId="220310F7"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3</w:t>
            </w:r>
          </w:p>
        </w:tc>
        <w:tc>
          <w:tcPr>
            <w:tcW w:w="1134" w:type="dxa"/>
            <w:tcBorders>
              <w:top w:val="nil"/>
              <w:left w:val="nil"/>
              <w:bottom w:val="single" w:sz="4" w:space="0" w:color="auto"/>
              <w:right w:val="single" w:sz="4" w:space="0" w:color="auto"/>
            </w:tcBorders>
            <w:shd w:val="clear" w:color="auto" w:fill="auto"/>
            <w:noWrap/>
            <w:vAlign w:val="center"/>
            <w:hideMark/>
          </w:tcPr>
          <w:p w14:paraId="6AAE906C" w14:textId="77777777"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w:t>
            </w:r>
          </w:p>
        </w:tc>
      </w:tr>
      <w:tr w:rsidR="00C56009" w:rsidRPr="00C56009" w14:paraId="7062329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80EB70A"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II: Componența parteneriatului</w:t>
            </w:r>
          </w:p>
        </w:tc>
        <w:tc>
          <w:tcPr>
            <w:tcW w:w="1297" w:type="dxa"/>
            <w:tcBorders>
              <w:top w:val="nil"/>
              <w:left w:val="nil"/>
              <w:bottom w:val="single" w:sz="4" w:space="0" w:color="auto"/>
              <w:right w:val="single" w:sz="4" w:space="0" w:color="auto"/>
            </w:tcBorders>
            <w:shd w:val="clear" w:color="auto" w:fill="auto"/>
            <w:noWrap/>
            <w:vAlign w:val="center"/>
            <w:hideMark/>
          </w:tcPr>
          <w:p w14:paraId="4790D093"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8</w:t>
            </w:r>
          </w:p>
        </w:tc>
        <w:tc>
          <w:tcPr>
            <w:tcW w:w="1134" w:type="dxa"/>
            <w:tcBorders>
              <w:top w:val="nil"/>
              <w:left w:val="nil"/>
              <w:bottom w:val="single" w:sz="4" w:space="0" w:color="auto"/>
              <w:right w:val="single" w:sz="4" w:space="0" w:color="auto"/>
            </w:tcBorders>
            <w:shd w:val="clear" w:color="auto" w:fill="auto"/>
            <w:noWrap/>
            <w:vAlign w:val="center"/>
            <w:hideMark/>
          </w:tcPr>
          <w:p w14:paraId="199E7E5B" w14:textId="77777777"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9</w:t>
            </w:r>
          </w:p>
        </w:tc>
      </w:tr>
      <w:tr w:rsidR="00C56009" w:rsidRPr="00C56009" w14:paraId="24402709"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23A9F6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III: Analiza SWOT (analiza punctelor tari, punctelor slabe, oportunităților și amenințărilor)</w:t>
            </w:r>
          </w:p>
        </w:tc>
        <w:tc>
          <w:tcPr>
            <w:tcW w:w="1297" w:type="dxa"/>
            <w:tcBorders>
              <w:top w:val="nil"/>
              <w:left w:val="nil"/>
              <w:bottom w:val="single" w:sz="4" w:space="0" w:color="auto"/>
              <w:right w:val="single" w:sz="4" w:space="0" w:color="auto"/>
            </w:tcBorders>
            <w:shd w:val="clear" w:color="auto" w:fill="auto"/>
            <w:noWrap/>
            <w:vAlign w:val="center"/>
            <w:hideMark/>
          </w:tcPr>
          <w:p w14:paraId="1E02B54C"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9</w:t>
            </w:r>
          </w:p>
        </w:tc>
        <w:tc>
          <w:tcPr>
            <w:tcW w:w="1134" w:type="dxa"/>
            <w:tcBorders>
              <w:top w:val="nil"/>
              <w:left w:val="nil"/>
              <w:bottom w:val="single" w:sz="4" w:space="0" w:color="auto"/>
              <w:right w:val="single" w:sz="4" w:space="0" w:color="auto"/>
            </w:tcBorders>
            <w:shd w:val="clear" w:color="auto" w:fill="auto"/>
            <w:noWrap/>
            <w:vAlign w:val="center"/>
            <w:hideMark/>
          </w:tcPr>
          <w:p w14:paraId="68F1EDE4"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13</w:t>
            </w:r>
          </w:p>
        </w:tc>
      </w:tr>
      <w:tr w:rsidR="00C56009" w:rsidRPr="00C56009" w14:paraId="54057D8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C264AA0"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IV: Obiective, priorități și domenii de intervenție</w:t>
            </w:r>
          </w:p>
        </w:tc>
        <w:tc>
          <w:tcPr>
            <w:tcW w:w="1297" w:type="dxa"/>
            <w:tcBorders>
              <w:top w:val="nil"/>
              <w:left w:val="nil"/>
              <w:bottom w:val="single" w:sz="4" w:space="0" w:color="auto"/>
              <w:right w:val="single" w:sz="4" w:space="0" w:color="auto"/>
            </w:tcBorders>
            <w:shd w:val="clear" w:color="auto" w:fill="auto"/>
            <w:noWrap/>
            <w:vAlign w:val="center"/>
            <w:hideMark/>
          </w:tcPr>
          <w:p w14:paraId="7409CB77"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14</w:t>
            </w:r>
          </w:p>
        </w:tc>
        <w:tc>
          <w:tcPr>
            <w:tcW w:w="1134" w:type="dxa"/>
            <w:tcBorders>
              <w:top w:val="nil"/>
              <w:left w:val="nil"/>
              <w:bottom w:val="single" w:sz="4" w:space="0" w:color="auto"/>
              <w:right w:val="single" w:sz="4" w:space="0" w:color="auto"/>
            </w:tcBorders>
            <w:shd w:val="clear" w:color="auto" w:fill="auto"/>
            <w:noWrap/>
            <w:vAlign w:val="center"/>
            <w:hideMark/>
          </w:tcPr>
          <w:p w14:paraId="36CF9149" w14:textId="6768EE14"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w:t>
            </w:r>
            <w:r w:rsidR="00110CCD">
              <w:rPr>
                <w:rFonts w:ascii="Trebuchet MS" w:eastAsia="Times New Roman" w:hAnsi="Trebuchet MS" w:cs="Times New Roman"/>
                <w:color w:val="000000"/>
                <w:lang w:val="it-IT" w:eastAsia="it-IT"/>
              </w:rPr>
              <w:t>6</w:t>
            </w:r>
          </w:p>
        </w:tc>
      </w:tr>
      <w:tr w:rsidR="00C56009" w:rsidRPr="00C56009" w14:paraId="44D8A0F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1AC8B7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 Prezentarea măsurilor</w:t>
            </w:r>
          </w:p>
        </w:tc>
        <w:tc>
          <w:tcPr>
            <w:tcW w:w="1297" w:type="dxa"/>
            <w:tcBorders>
              <w:top w:val="nil"/>
              <w:left w:val="nil"/>
              <w:bottom w:val="single" w:sz="4" w:space="0" w:color="auto"/>
              <w:right w:val="single" w:sz="4" w:space="0" w:color="auto"/>
            </w:tcBorders>
            <w:shd w:val="clear" w:color="auto" w:fill="auto"/>
            <w:noWrap/>
            <w:vAlign w:val="center"/>
            <w:hideMark/>
          </w:tcPr>
          <w:p w14:paraId="03701B26" w14:textId="02A74E06"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w:t>
            </w:r>
            <w:r w:rsidR="00110CCD">
              <w:rPr>
                <w:rFonts w:ascii="Trebuchet MS" w:eastAsia="Times New Roman" w:hAnsi="Trebuchet MS" w:cs="Times New Roman"/>
                <w:color w:val="000000"/>
                <w:lang w:val="it-IT" w:eastAsia="it-IT"/>
              </w:rPr>
              <w:t>7</w:t>
            </w:r>
          </w:p>
        </w:tc>
        <w:tc>
          <w:tcPr>
            <w:tcW w:w="1134" w:type="dxa"/>
            <w:tcBorders>
              <w:top w:val="nil"/>
              <w:left w:val="nil"/>
              <w:bottom w:val="single" w:sz="4" w:space="0" w:color="auto"/>
              <w:right w:val="single" w:sz="4" w:space="0" w:color="auto"/>
            </w:tcBorders>
            <w:shd w:val="clear" w:color="auto" w:fill="auto"/>
            <w:noWrap/>
            <w:vAlign w:val="center"/>
            <w:hideMark/>
          </w:tcPr>
          <w:p w14:paraId="7ECE2118" w14:textId="2B4D7054" w:rsidR="00C56009" w:rsidRPr="00C56009" w:rsidRDefault="00C655F4" w:rsidP="00C56009">
            <w:pPr>
              <w:spacing w:after="0" w:line="240" w:lineRule="auto"/>
              <w:jc w:val="center"/>
              <w:rPr>
                <w:rFonts w:ascii="Trebuchet MS" w:eastAsia="Times New Roman" w:hAnsi="Trebuchet MS" w:cs="Times New Roman"/>
                <w:color w:val="000000"/>
                <w:lang w:val="it-IT" w:eastAsia="it-IT"/>
              </w:rPr>
            </w:pPr>
            <w:ins w:id="0" w:author="Ioan J" w:date="2021-07-19T15:20:00Z">
              <w:r>
                <w:rPr>
                  <w:rFonts w:ascii="Trebuchet MS" w:eastAsia="Times New Roman" w:hAnsi="Trebuchet MS" w:cs="Times New Roman"/>
                  <w:color w:val="000000"/>
                  <w:lang w:val="it-IT" w:eastAsia="it-IT"/>
                </w:rPr>
                <w:t>60</w:t>
              </w:r>
            </w:ins>
            <w:del w:id="1" w:author="Ioan J" w:date="2021-07-19T15:20:00Z">
              <w:r w:rsidR="00110CCD" w:rsidDel="00C655F4">
                <w:rPr>
                  <w:rFonts w:ascii="Trebuchet MS" w:eastAsia="Times New Roman" w:hAnsi="Trebuchet MS" w:cs="Times New Roman"/>
                  <w:color w:val="000000"/>
                  <w:lang w:val="it-IT" w:eastAsia="it-IT"/>
                </w:rPr>
                <w:delText>5</w:delText>
              </w:r>
            </w:del>
            <w:del w:id="2" w:author="Ioan J" w:date="2021-07-09T01:43:00Z">
              <w:r w:rsidR="005732D8" w:rsidDel="007D0F24">
                <w:rPr>
                  <w:rFonts w:ascii="Trebuchet MS" w:eastAsia="Times New Roman" w:hAnsi="Trebuchet MS" w:cs="Times New Roman"/>
                  <w:color w:val="000000"/>
                  <w:lang w:val="it-IT" w:eastAsia="it-IT"/>
                </w:rPr>
                <w:delText>7</w:delText>
              </w:r>
            </w:del>
          </w:p>
        </w:tc>
      </w:tr>
      <w:tr w:rsidR="00C56009" w:rsidRPr="00C56009" w14:paraId="21ECF405" w14:textId="77777777" w:rsidTr="007A1A53">
        <w:trPr>
          <w:trHeight w:val="99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5A2DD8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 Descrierea complementarității și/sau contribuției la obiectivele altor strategii relevante (naționale, sectoriale, regionale, județene etc.)</w:t>
            </w:r>
          </w:p>
        </w:tc>
        <w:tc>
          <w:tcPr>
            <w:tcW w:w="1297" w:type="dxa"/>
            <w:tcBorders>
              <w:top w:val="nil"/>
              <w:left w:val="nil"/>
              <w:bottom w:val="single" w:sz="4" w:space="0" w:color="auto"/>
              <w:right w:val="single" w:sz="4" w:space="0" w:color="auto"/>
            </w:tcBorders>
            <w:shd w:val="clear" w:color="auto" w:fill="auto"/>
            <w:noWrap/>
            <w:vAlign w:val="center"/>
            <w:hideMark/>
          </w:tcPr>
          <w:p w14:paraId="141A0CD8" w14:textId="3BD20A8C" w:rsidR="00C56009" w:rsidRPr="00C56009" w:rsidRDefault="00C655F4" w:rsidP="00C56009">
            <w:pPr>
              <w:spacing w:after="0" w:line="240" w:lineRule="auto"/>
              <w:jc w:val="center"/>
              <w:rPr>
                <w:rFonts w:ascii="Trebuchet MS" w:eastAsia="Times New Roman" w:hAnsi="Trebuchet MS" w:cs="Times New Roman"/>
                <w:color w:val="000000"/>
                <w:lang w:val="it-IT" w:eastAsia="it-IT"/>
              </w:rPr>
            </w:pPr>
            <w:ins w:id="3" w:author="Ioan J" w:date="2021-07-19T15:20:00Z">
              <w:r>
                <w:rPr>
                  <w:rFonts w:ascii="Trebuchet MS" w:eastAsia="Times New Roman" w:hAnsi="Trebuchet MS" w:cs="Times New Roman"/>
                  <w:color w:val="000000"/>
                  <w:lang w:val="it-IT" w:eastAsia="it-IT"/>
                </w:rPr>
                <w:t>6</w:t>
              </w:r>
            </w:ins>
            <w:ins w:id="4" w:author="Ioan J" w:date="2021-08-05T10:39:00Z">
              <w:r w:rsidR="00F53683">
                <w:rPr>
                  <w:rFonts w:ascii="Trebuchet MS" w:eastAsia="Times New Roman" w:hAnsi="Trebuchet MS" w:cs="Times New Roman"/>
                  <w:color w:val="000000"/>
                  <w:lang w:val="it-IT" w:eastAsia="it-IT"/>
                </w:rPr>
                <w:t>1</w:t>
              </w:r>
            </w:ins>
            <w:del w:id="5" w:author="Ioan J" w:date="2021-07-19T15:20:00Z">
              <w:r w:rsidR="00110CCD" w:rsidDel="00C655F4">
                <w:rPr>
                  <w:rFonts w:ascii="Trebuchet MS" w:eastAsia="Times New Roman" w:hAnsi="Trebuchet MS" w:cs="Times New Roman"/>
                  <w:color w:val="000000"/>
                  <w:lang w:val="it-IT" w:eastAsia="it-IT"/>
                </w:rPr>
                <w:delText>5</w:delText>
              </w:r>
            </w:del>
            <w:del w:id="6" w:author="Ioan J" w:date="2021-07-09T01:43:00Z">
              <w:r w:rsidR="005732D8" w:rsidDel="007D0F24">
                <w:rPr>
                  <w:rFonts w:ascii="Trebuchet MS" w:eastAsia="Times New Roman" w:hAnsi="Trebuchet MS" w:cs="Times New Roman"/>
                  <w:color w:val="000000"/>
                  <w:lang w:val="it-IT" w:eastAsia="it-IT"/>
                </w:rPr>
                <w:delText>7</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466B6ACC" w14:textId="7B2A1A37"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ins w:id="7" w:author="Ioan J" w:date="2021-08-05T10:39:00Z">
              <w:r w:rsidR="00F53683">
                <w:rPr>
                  <w:rFonts w:ascii="Trebuchet MS" w:eastAsia="Times New Roman" w:hAnsi="Trebuchet MS" w:cs="Times New Roman"/>
                  <w:color w:val="000000"/>
                  <w:lang w:val="it-IT" w:eastAsia="it-IT"/>
                </w:rPr>
                <w:t>4</w:t>
              </w:r>
            </w:ins>
            <w:del w:id="8" w:author="Ioan J" w:date="2021-07-09T01:43:00Z">
              <w:r w:rsidR="005732D8" w:rsidDel="007D0F24">
                <w:rPr>
                  <w:rFonts w:ascii="Trebuchet MS" w:eastAsia="Times New Roman" w:hAnsi="Trebuchet MS" w:cs="Times New Roman"/>
                  <w:color w:val="000000"/>
                  <w:lang w:val="it-IT" w:eastAsia="it-IT"/>
                </w:rPr>
                <w:delText>0</w:delText>
              </w:r>
            </w:del>
          </w:p>
        </w:tc>
      </w:tr>
      <w:tr w:rsidR="00C56009" w:rsidRPr="00C56009" w14:paraId="3F437BF9"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A5A2A7A"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VII: Descrierea planului de acțiune</w:t>
            </w:r>
          </w:p>
        </w:tc>
        <w:tc>
          <w:tcPr>
            <w:tcW w:w="1297" w:type="dxa"/>
            <w:tcBorders>
              <w:top w:val="nil"/>
              <w:left w:val="nil"/>
              <w:bottom w:val="single" w:sz="4" w:space="0" w:color="auto"/>
              <w:right w:val="single" w:sz="4" w:space="0" w:color="auto"/>
            </w:tcBorders>
            <w:shd w:val="clear" w:color="auto" w:fill="auto"/>
            <w:noWrap/>
            <w:vAlign w:val="center"/>
            <w:hideMark/>
          </w:tcPr>
          <w:p w14:paraId="101C48D0" w14:textId="494B20B8"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ins w:id="9" w:author="Ioan J" w:date="2021-08-05T10:39:00Z">
              <w:r w:rsidR="00F53683">
                <w:rPr>
                  <w:rFonts w:ascii="Trebuchet MS" w:eastAsia="Times New Roman" w:hAnsi="Trebuchet MS" w:cs="Times New Roman"/>
                  <w:color w:val="000000"/>
                  <w:lang w:val="it-IT" w:eastAsia="it-IT"/>
                </w:rPr>
                <w:t>4</w:t>
              </w:r>
            </w:ins>
            <w:del w:id="10" w:author="Ioan J" w:date="2021-07-09T01:44:00Z">
              <w:r w:rsidR="005732D8" w:rsidDel="007D0F24">
                <w:rPr>
                  <w:rFonts w:ascii="Trebuchet MS" w:eastAsia="Times New Roman" w:hAnsi="Trebuchet MS" w:cs="Times New Roman"/>
                  <w:color w:val="000000"/>
                  <w:lang w:val="it-IT" w:eastAsia="it-IT"/>
                </w:rPr>
                <w:delText>0</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282219C6" w14:textId="5B778760"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ins w:id="11" w:author="Ioan J" w:date="2021-08-05T10:39:00Z">
              <w:r w:rsidR="00F53683">
                <w:rPr>
                  <w:rFonts w:ascii="Trebuchet MS" w:eastAsia="Times New Roman" w:hAnsi="Trebuchet MS" w:cs="Times New Roman"/>
                  <w:color w:val="000000"/>
                  <w:lang w:val="it-IT" w:eastAsia="it-IT"/>
                </w:rPr>
                <w:t>7</w:t>
              </w:r>
            </w:ins>
            <w:del w:id="12" w:author="Ioan J" w:date="2021-07-09T01:44:00Z">
              <w:r w:rsidDel="007D0F24">
                <w:rPr>
                  <w:rFonts w:ascii="Trebuchet MS" w:eastAsia="Times New Roman" w:hAnsi="Trebuchet MS" w:cs="Times New Roman"/>
                  <w:color w:val="000000"/>
                  <w:lang w:val="it-IT" w:eastAsia="it-IT"/>
                </w:rPr>
                <w:delText>3</w:delText>
              </w:r>
            </w:del>
          </w:p>
        </w:tc>
      </w:tr>
      <w:tr w:rsidR="00C56009" w:rsidRPr="00C56009" w14:paraId="08B127E0"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AF7DE65"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VIII: Descrierea procesului de implicare a comunităților locale în elaborarea strategiei</w:t>
            </w:r>
          </w:p>
        </w:tc>
        <w:tc>
          <w:tcPr>
            <w:tcW w:w="1297" w:type="dxa"/>
            <w:tcBorders>
              <w:top w:val="nil"/>
              <w:left w:val="nil"/>
              <w:bottom w:val="single" w:sz="4" w:space="0" w:color="auto"/>
              <w:right w:val="single" w:sz="4" w:space="0" w:color="auto"/>
            </w:tcBorders>
            <w:shd w:val="clear" w:color="auto" w:fill="auto"/>
            <w:noWrap/>
            <w:vAlign w:val="center"/>
            <w:hideMark/>
          </w:tcPr>
          <w:p w14:paraId="321B817D" w14:textId="4805E2D1"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ins w:id="13" w:author="Ioan J" w:date="2021-08-05T10:39:00Z">
              <w:r w:rsidR="00F53683">
                <w:rPr>
                  <w:rFonts w:ascii="Trebuchet MS" w:eastAsia="Times New Roman" w:hAnsi="Trebuchet MS" w:cs="Times New Roman"/>
                  <w:color w:val="000000"/>
                  <w:lang w:val="it-IT" w:eastAsia="it-IT"/>
                </w:rPr>
                <w:t>7</w:t>
              </w:r>
            </w:ins>
            <w:del w:id="14" w:author="Ioan J" w:date="2021-07-09T01:44:00Z">
              <w:r w:rsidR="005732D8" w:rsidDel="007D0F24">
                <w:rPr>
                  <w:rFonts w:ascii="Trebuchet MS" w:eastAsia="Times New Roman" w:hAnsi="Trebuchet MS" w:cs="Times New Roman"/>
                  <w:color w:val="000000"/>
                  <w:lang w:val="it-IT" w:eastAsia="it-IT"/>
                </w:rPr>
                <w:delText>3</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6443661C" w14:textId="664DC10F"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ins w:id="15" w:author="Ioan J" w:date="2021-07-19T15:22:00Z">
              <w:r w:rsidR="00C655F4">
                <w:rPr>
                  <w:rFonts w:ascii="Trebuchet MS" w:eastAsia="Times New Roman" w:hAnsi="Trebuchet MS" w:cs="Times New Roman"/>
                  <w:color w:val="000000"/>
                  <w:lang w:val="it-IT" w:eastAsia="it-IT"/>
                </w:rPr>
                <w:t>8</w:t>
              </w:r>
            </w:ins>
            <w:del w:id="16" w:author="Ioan J" w:date="2021-07-09T01:44:00Z">
              <w:r w:rsidDel="007D0F24">
                <w:rPr>
                  <w:rFonts w:ascii="Trebuchet MS" w:eastAsia="Times New Roman" w:hAnsi="Trebuchet MS" w:cs="Times New Roman"/>
                  <w:color w:val="000000"/>
                  <w:lang w:val="it-IT" w:eastAsia="it-IT"/>
                </w:rPr>
                <w:delText>5</w:delText>
              </w:r>
            </w:del>
          </w:p>
        </w:tc>
      </w:tr>
      <w:tr w:rsidR="00C56009" w:rsidRPr="00C56009" w14:paraId="4E7D6369" w14:textId="77777777" w:rsidTr="007A1A53">
        <w:trPr>
          <w:trHeight w:val="542"/>
        </w:trPr>
        <w:tc>
          <w:tcPr>
            <w:tcW w:w="6940" w:type="dxa"/>
            <w:tcBorders>
              <w:top w:val="nil"/>
              <w:left w:val="single" w:sz="4" w:space="0" w:color="auto"/>
              <w:bottom w:val="single" w:sz="4" w:space="0" w:color="auto"/>
              <w:right w:val="single" w:sz="4" w:space="0" w:color="auto"/>
            </w:tcBorders>
            <w:shd w:val="clear" w:color="auto" w:fill="auto"/>
            <w:hideMark/>
          </w:tcPr>
          <w:p w14:paraId="0F537ED7" w14:textId="77777777" w:rsidR="00C56009" w:rsidRPr="00C56009" w:rsidRDefault="00C56009" w:rsidP="003D3796">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IX: Organizarea viitorului GAL - Descrierea mecanismelor de gestionare, monitorizare, evaluare și control a strategiei</w:t>
            </w:r>
          </w:p>
        </w:tc>
        <w:tc>
          <w:tcPr>
            <w:tcW w:w="1297" w:type="dxa"/>
            <w:tcBorders>
              <w:top w:val="nil"/>
              <w:left w:val="nil"/>
              <w:bottom w:val="single" w:sz="4" w:space="0" w:color="auto"/>
              <w:right w:val="single" w:sz="4" w:space="0" w:color="auto"/>
            </w:tcBorders>
            <w:shd w:val="clear" w:color="auto" w:fill="auto"/>
            <w:noWrap/>
            <w:hideMark/>
          </w:tcPr>
          <w:p w14:paraId="1135B601" w14:textId="6B20807C" w:rsidR="00C56009" w:rsidRPr="00C56009" w:rsidRDefault="00FA334C" w:rsidP="003D3796">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ins w:id="17" w:author="Ioan J" w:date="2021-07-19T15:22:00Z">
              <w:r w:rsidR="00C655F4">
                <w:rPr>
                  <w:rFonts w:ascii="Trebuchet MS" w:eastAsia="Times New Roman" w:hAnsi="Trebuchet MS" w:cs="Times New Roman"/>
                  <w:color w:val="000000"/>
                  <w:lang w:val="it-IT" w:eastAsia="it-IT"/>
                </w:rPr>
                <w:t>8</w:t>
              </w:r>
            </w:ins>
            <w:del w:id="18" w:author="Ioan J" w:date="2021-07-09T01:44:00Z">
              <w:r w:rsidR="005732D8" w:rsidDel="007D0F24">
                <w:rPr>
                  <w:rFonts w:ascii="Trebuchet MS" w:eastAsia="Times New Roman" w:hAnsi="Trebuchet MS" w:cs="Times New Roman"/>
                  <w:color w:val="000000"/>
                  <w:lang w:val="it-IT" w:eastAsia="it-IT"/>
                </w:rPr>
                <w:delText>5</w:delText>
              </w:r>
            </w:del>
          </w:p>
        </w:tc>
        <w:tc>
          <w:tcPr>
            <w:tcW w:w="1134" w:type="dxa"/>
            <w:tcBorders>
              <w:top w:val="nil"/>
              <w:left w:val="nil"/>
              <w:bottom w:val="single" w:sz="4" w:space="0" w:color="auto"/>
              <w:right w:val="single" w:sz="4" w:space="0" w:color="auto"/>
            </w:tcBorders>
            <w:shd w:val="clear" w:color="auto" w:fill="auto"/>
            <w:noWrap/>
            <w:hideMark/>
          </w:tcPr>
          <w:p w14:paraId="54940B2B" w14:textId="097AF41D" w:rsidR="00C56009" w:rsidRPr="00C56009" w:rsidRDefault="00FA334C" w:rsidP="003D3796">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ins w:id="19" w:author="Ioan J" w:date="2021-08-05T10:42:00Z">
              <w:r w:rsidR="00F53683">
                <w:rPr>
                  <w:rFonts w:ascii="Trebuchet MS" w:eastAsia="Times New Roman" w:hAnsi="Trebuchet MS" w:cs="Times New Roman"/>
                  <w:color w:val="000000"/>
                  <w:lang w:val="it-IT" w:eastAsia="it-IT"/>
                </w:rPr>
                <w:t>3</w:t>
              </w:r>
            </w:ins>
            <w:del w:id="20" w:author="Ioan J" w:date="2021-07-19T15:22:00Z">
              <w:r w:rsidDel="00C655F4">
                <w:rPr>
                  <w:rFonts w:ascii="Trebuchet MS" w:eastAsia="Times New Roman" w:hAnsi="Trebuchet MS" w:cs="Times New Roman"/>
                  <w:color w:val="000000"/>
                  <w:lang w:val="it-IT" w:eastAsia="it-IT"/>
                </w:rPr>
                <w:delText>0</w:delText>
              </w:r>
            </w:del>
          </w:p>
        </w:tc>
      </w:tr>
      <w:tr w:rsidR="00C56009" w:rsidRPr="00C56009" w14:paraId="568BB8E9"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3B5B9779"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 Planul de finanțare al strategiei</w:t>
            </w:r>
          </w:p>
        </w:tc>
        <w:tc>
          <w:tcPr>
            <w:tcW w:w="1297" w:type="dxa"/>
            <w:tcBorders>
              <w:top w:val="nil"/>
              <w:left w:val="nil"/>
              <w:bottom w:val="single" w:sz="4" w:space="0" w:color="auto"/>
              <w:right w:val="single" w:sz="4" w:space="0" w:color="auto"/>
            </w:tcBorders>
            <w:shd w:val="clear" w:color="auto" w:fill="auto"/>
            <w:noWrap/>
            <w:vAlign w:val="center"/>
            <w:hideMark/>
          </w:tcPr>
          <w:p w14:paraId="43CEDF1D" w14:textId="3E9B620D"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ins w:id="21" w:author="Ioan J" w:date="2021-07-19T15:22:00Z">
              <w:r w:rsidR="00C655F4">
                <w:rPr>
                  <w:rFonts w:ascii="Trebuchet MS" w:eastAsia="Times New Roman" w:hAnsi="Trebuchet MS" w:cs="Times New Roman"/>
                  <w:color w:val="000000"/>
                  <w:lang w:val="it-IT" w:eastAsia="it-IT"/>
                </w:rPr>
                <w:t>3</w:t>
              </w:r>
            </w:ins>
            <w:del w:id="22" w:author="Ioan J" w:date="2021-07-19T15:22:00Z">
              <w:r w:rsidR="005732D8" w:rsidDel="00C655F4">
                <w:rPr>
                  <w:rFonts w:ascii="Trebuchet MS" w:eastAsia="Times New Roman" w:hAnsi="Trebuchet MS" w:cs="Times New Roman"/>
                  <w:color w:val="000000"/>
                  <w:lang w:val="it-IT" w:eastAsia="it-IT"/>
                </w:rPr>
                <w:delText>0</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7252336C" w14:textId="3C7A8BD7"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ins w:id="23" w:author="Ioan J" w:date="2021-08-05T10:43:00Z">
              <w:r w:rsidR="00F53683">
                <w:rPr>
                  <w:rFonts w:ascii="Trebuchet MS" w:eastAsia="Times New Roman" w:hAnsi="Trebuchet MS" w:cs="Times New Roman"/>
                  <w:color w:val="000000"/>
                  <w:lang w:val="it-IT" w:eastAsia="it-IT"/>
                </w:rPr>
                <w:t>4</w:t>
              </w:r>
            </w:ins>
            <w:del w:id="24" w:author="Ioan J" w:date="2021-07-09T01:45:00Z">
              <w:r w:rsidR="005732D8" w:rsidDel="007D0F24">
                <w:rPr>
                  <w:rFonts w:ascii="Trebuchet MS" w:eastAsia="Times New Roman" w:hAnsi="Trebuchet MS" w:cs="Times New Roman"/>
                  <w:color w:val="000000"/>
                  <w:lang w:val="it-IT" w:eastAsia="it-IT"/>
                </w:rPr>
                <w:delText>0</w:delText>
              </w:r>
            </w:del>
          </w:p>
        </w:tc>
      </w:tr>
      <w:tr w:rsidR="00C56009" w:rsidRPr="00C56009" w14:paraId="5F871363"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9419417"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XI: Procedura de evaluare și selecție a proiectelor depuse în cadrul SDL</w:t>
            </w:r>
          </w:p>
        </w:tc>
        <w:tc>
          <w:tcPr>
            <w:tcW w:w="1297" w:type="dxa"/>
            <w:tcBorders>
              <w:top w:val="nil"/>
              <w:left w:val="nil"/>
              <w:bottom w:val="single" w:sz="4" w:space="0" w:color="auto"/>
              <w:right w:val="single" w:sz="4" w:space="0" w:color="auto"/>
            </w:tcBorders>
            <w:shd w:val="clear" w:color="auto" w:fill="auto"/>
            <w:noWrap/>
            <w:vAlign w:val="center"/>
            <w:hideMark/>
          </w:tcPr>
          <w:p w14:paraId="73DB2133" w14:textId="527CA1A6"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ins w:id="25" w:author="Ioan J" w:date="2021-08-05T10:44:00Z">
              <w:r w:rsidR="00F53683">
                <w:rPr>
                  <w:rFonts w:ascii="Trebuchet MS" w:eastAsia="Times New Roman" w:hAnsi="Trebuchet MS" w:cs="Times New Roman"/>
                  <w:color w:val="000000"/>
                  <w:lang w:val="it-IT" w:eastAsia="it-IT"/>
                </w:rPr>
                <w:t>5</w:t>
              </w:r>
            </w:ins>
            <w:del w:id="26" w:author="Ioan J" w:date="2021-07-09T01:46:00Z">
              <w:r w:rsidR="005732D8" w:rsidDel="007D0F24">
                <w:rPr>
                  <w:rFonts w:ascii="Trebuchet MS" w:eastAsia="Times New Roman" w:hAnsi="Trebuchet MS" w:cs="Times New Roman"/>
                  <w:color w:val="000000"/>
                  <w:lang w:val="it-IT" w:eastAsia="it-IT"/>
                </w:rPr>
                <w:delText>1</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3895A27B" w14:textId="78D22453"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ins w:id="27" w:author="Ioan J" w:date="2021-08-05T10:44:00Z">
              <w:r w:rsidR="00F53683">
                <w:rPr>
                  <w:rFonts w:ascii="Trebuchet MS" w:eastAsia="Times New Roman" w:hAnsi="Trebuchet MS" w:cs="Times New Roman"/>
                  <w:color w:val="000000"/>
                  <w:lang w:val="it-IT" w:eastAsia="it-IT"/>
                </w:rPr>
                <w:t>6</w:t>
              </w:r>
            </w:ins>
            <w:del w:id="28" w:author="Ioan J" w:date="2021-07-09T01:46:00Z">
              <w:r w:rsidR="005732D8" w:rsidDel="007D0F24">
                <w:rPr>
                  <w:rFonts w:ascii="Trebuchet MS" w:eastAsia="Times New Roman" w:hAnsi="Trebuchet MS" w:cs="Times New Roman"/>
                  <w:color w:val="000000"/>
                  <w:lang w:val="it-IT" w:eastAsia="it-IT"/>
                </w:rPr>
                <w:delText>2</w:delText>
              </w:r>
            </w:del>
          </w:p>
        </w:tc>
      </w:tr>
      <w:tr w:rsidR="00C56009" w:rsidRPr="00C56009" w14:paraId="656177B5"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BFF9A79"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XII: Descrierea mecanismelor de evitare a posibilelor conflicte de interese conform legislației naționale</w:t>
            </w:r>
          </w:p>
        </w:tc>
        <w:tc>
          <w:tcPr>
            <w:tcW w:w="1297" w:type="dxa"/>
            <w:tcBorders>
              <w:top w:val="nil"/>
              <w:left w:val="nil"/>
              <w:bottom w:val="single" w:sz="4" w:space="0" w:color="auto"/>
              <w:right w:val="single" w:sz="4" w:space="0" w:color="auto"/>
            </w:tcBorders>
            <w:shd w:val="clear" w:color="auto" w:fill="auto"/>
            <w:noWrap/>
            <w:vAlign w:val="center"/>
            <w:hideMark/>
          </w:tcPr>
          <w:p w14:paraId="77D6082B" w14:textId="14F82680"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ins w:id="29" w:author="Ioan J" w:date="2021-08-05T10:44:00Z">
              <w:r w:rsidR="00F53683">
                <w:rPr>
                  <w:rFonts w:ascii="Trebuchet MS" w:eastAsia="Times New Roman" w:hAnsi="Trebuchet MS" w:cs="Times New Roman"/>
                  <w:color w:val="000000"/>
                  <w:lang w:val="it-IT" w:eastAsia="it-IT"/>
                </w:rPr>
                <w:t>7</w:t>
              </w:r>
            </w:ins>
            <w:del w:id="30" w:author="Ioan J" w:date="2021-07-09T01:46:00Z">
              <w:r w:rsidR="005732D8" w:rsidDel="007D0F24">
                <w:rPr>
                  <w:rFonts w:ascii="Trebuchet MS" w:eastAsia="Times New Roman" w:hAnsi="Trebuchet MS" w:cs="Times New Roman"/>
                  <w:color w:val="000000"/>
                  <w:lang w:val="it-IT" w:eastAsia="it-IT"/>
                </w:rPr>
                <w:delText>3</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69044F42" w14:textId="35C8FEBA" w:rsidR="00C56009" w:rsidRPr="00C56009" w:rsidRDefault="005732D8"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ins w:id="31" w:author="Ioan J" w:date="2021-08-05T10:44:00Z">
              <w:r w:rsidR="00F53683">
                <w:rPr>
                  <w:rFonts w:ascii="Trebuchet MS" w:eastAsia="Times New Roman" w:hAnsi="Trebuchet MS" w:cs="Times New Roman"/>
                  <w:color w:val="000000"/>
                  <w:lang w:val="it-IT" w:eastAsia="it-IT"/>
                </w:rPr>
                <w:t>8</w:t>
              </w:r>
            </w:ins>
            <w:del w:id="32" w:author="Ioan J" w:date="2021-07-09T01:46:00Z">
              <w:r w:rsidDel="007D0F24">
                <w:rPr>
                  <w:rFonts w:ascii="Trebuchet MS" w:eastAsia="Times New Roman" w:hAnsi="Trebuchet MS" w:cs="Times New Roman"/>
                  <w:color w:val="000000"/>
                  <w:lang w:val="it-IT" w:eastAsia="it-IT"/>
                </w:rPr>
                <w:delText>4</w:delText>
              </w:r>
            </w:del>
          </w:p>
        </w:tc>
      </w:tr>
      <w:tr w:rsidR="00C56009" w:rsidRPr="00C56009" w14:paraId="15B2E647"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center"/>
            <w:hideMark/>
          </w:tcPr>
          <w:p w14:paraId="673A47B3"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ANEXE</w:t>
            </w:r>
          </w:p>
        </w:tc>
        <w:tc>
          <w:tcPr>
            <w:tcW w:w="1297" w:type="dxa"/>
            <w:tcBorders>
              <w:top w:val="nil"/>
              <w:left w:val="nil"/>
              <w:bottom w:val="single" w:sz="4" w:space="0" w:color="auto"/>
              <w:right w:val="single" w:sz="4" w:space="0" w:color="auto"/>
            </w:tcBorders>
            <w:shd w:val="clear" w:color="auto" w:fill="auto"/>
            <w:noWrap/>
            <w:vAlign w:val="center"/>
            <w:hideMark/>
          </w:tcPr>
          <w:p w14:paraId="41DD7BEA" w14:textId="22D3266A" w:rsidR="00C56009" w:rsidRPr="00C56009" w:rsidRDefault="005732D8"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ins w:id="33" w:author="Ioan J" w:date="2021-08-05T10:44:00Z">
              <w:r w:rsidR="00F53683">
                <w:rPr>
                  <w:rFonts w:ascii="Trebuchet MS" w:eastAsia="Times New Roman" w:hAnsi="Trebuchet MS" w:cs="Times New Roman"/>
                  <w:color w:val="000000"/>
                  <w:lang w:val="it-IT" w:eastAsia="it-IT"/>
                </w:rPr>
                <w:t>9</w:t>
              </w:r>
            </w:ins>
            <w:del w:id="34" w:author="Ioan J" w:date="2021-07-09T01:46:00Z">
              <w:r w:rsidDel="007D0F24">
                <w:rPr>
                  <w:rFonts w:ascii="Trebuchet MS" w:eastAsia="Times New Roman" w:hAnsi="Trebuchet MS" w:cs="Times New Roman"/>
                  <w:color w:val="000000"/>
                  <w:lang w:val="it-IT" w:eastAsia="it-IT"/>
                </w:rPr>
                <w:delText>5</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68E78A56" w14:textId="77777777" w:rsidR="00C56009" w:rsidRPr="00C56009" w:rsidRDefault="000F7093"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w:t>
            </w:r>
            <w:r w:rsidR="004E155E">
              <w:rPr>
                <w:rFonts w:ascii="Trebuchet MS" w:eastAsia="Times New Roman" w:hAnsi="Trebuchet MS" w:cs="Times New Roman"/>
                <w:color w:val="000000"/>
                <w:lang w:val="it-IT" w:eastAsia="it-IT"/>
              </w:rPr>
              <w:t>6</w:t>
            </w:r>
          </w:p>
        </w:tc>
      </w:tr>
      <w:tr w:rsidR="00C56009" w:rsidRPr="00C56009" w14:paraId="6B66FE76"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B38EDE4"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1 – Acord de parteneriat + HCL/ alte documente justificative</w:t>
            </w:r>
          </w:p>
        </w:tc>
        <w:tc>
          <w:tcPr>
            <w:tcW w:w="1297" w:type="dxa"/>
            <w:tcBorders>
              <w:top w:val="nil"/>
              <w:left w:val="nil"/>
              <w:bottom w:val="single" w:sz="4" w:space="0" w:color="auto"/>
              <w:right w:val="single" w:sz="4" w:space="0" w:color="auto"/>
            </w:tcBorders>
            <w:shd w:val="clear" w:color="auto" w:fill="auto"/>
            <w:noWrap/>
            <w:vAlign w:val="center"/>
            <w:hideMark/>
          </w:tcPr>
          <w:p w14:paraId="220AEADE" w14:textId="77777777" w:rsidR="00C56009"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87</w:t>
            </w:r>
          </w:p>
        </w:tc>
        <w:tc>
          <w:tcPr>
            <w:tcW w:w="1134" w:type="dxa"/>
            <w:tcBorders>
              <w:top w:val="nil"/>
              <w:left w:val="nil"/>
              <w:bottom w:val="single" w:sz="4" w:space="0" w:color="auto"/>
              <w:right w:val="single" w:sz="4" w:space="0" w:color="auto"/>
            </w:tcBorders>
            <w:shd w:val="clear" w:color="auto" w:fill="auto"/>
            <w:noWrap/>
            <w:vAlign w:val="center"/>
            <w:hideMark/>
          </w:tcPr>
          <w:p w14:paraId="17E1127B"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08EA544"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128</w:t>
            </w:r>
          </w:p>
        </w:tc>
      </w:tr>
      <w:tr w:rsidR="00C56009" w:rsidRPr="00C56009" w14:paraId="0F43A65E"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93CF01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2 - Fișa de prezentare a teritoriului</w:t>
            </w:r>
          </w:p>
        </w:tc>
        <w:tc>
          <w:tcPr>
            <w:tcW w:w="1297" w:type="dxa"/>
            <w:tcBorders>
              <w:top w:val="nil"/>
              <w:left w:val="nil"/>
              <w:bottom w:val="single" w:sz="4" w:space="0" w:color="auto"/>
              <w:right w:val="single" w:sz="4" w:space="0" w:color="auto"/>
            </w:tcBorders>
            <w:shd w:val="clear" w:color="auto" w:fill="auto"/>
            <w:noWrap/>
            <w:vAlign w:val="center"/>
            <w:hideMark/>
          </w:tcPr>
          <w:p w14:paraId="61D4CDD2"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BE8D518"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129</w:t>
            </w:r>
          </w:p>
        </w:tc>
        <w:tc>
          <w:tcPr>
            <w:tcW w:w="1134" w:type="dxa"/>
            <w:tcBorders>
              <w:top w:val="nil"/>
              <w:left w:val="nil"/>
              <w:bottom w:val="single" w:sz="4" w:space="0" w:color="auto"/>
              <w:right w:val="single" w:sz="4" w:space="0" w:color="auto"/>
            </w:tcBorders>
            <w:shd w:val="clear" w:color="auto" w:fill="auto"/>
            <w:noWrap/>
            <w:vAlign w:val="center"/>
            <w:hideMark/>
          </w:tcPr>
          <w:p w14:paraId="6E43D175"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AC76A3E"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137</w:t>
            </w:r>
          </w:p>
        </w:tc>
      </w:tr>
      <w:tr w:rsidR="00C56009" w:rsidRPr="00C56009" w14:paraId="2AEDB733"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31520F75"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3 – Componența parteneriatului</w:t>
            </w:r>
          </w:p>
        </w:tc>
        <w:tc>
          <w:tcPr>
            <w:tcW w:w="1297" w:type="dxa"/>
            <w:tcBorders>
              <w:top w:val="nil"/>
              <w:left w:val="nil"/>
              <w:bottom w:val="single" w:sz="4" w:space="0" w:color="auto"/>
              <w:right w:val="single" w:sz="4" w:space="0" w:color="auto"/>
            </w:tcBorders>
            <w:shd w:val="clear" w:color="auto" w:fill="auto"/>
            <w:noWrap/>
            <w:vAlign w:val="center"/>
            <w:hideMark/>
          </w:tcPr>
          <w:p w14:paraId="3427D4E5"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71F236A"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138</w:t>
            </w:r>
          </w:p>
        </w:tc>
        <w:tc>
          <w:tcPr>
            <w:tcW w:w="1134" w:type="dxa"/>
            <w:tcBorders>
              <w:top w:val="nil"/>
              <w:left w:val="nil"/>
              <w:bottom w:val="single" w:sz="4" w:space="0" w:color="auto"/>
              <w:right w:val="single" w:sz="4" w:space="0" w:color="auto"/>
            </w:tcBorders>
            <w:shd w:val="clear" w:color="auto" w:fill="auto"/>
            <w:noWrap/>
            <w:vAlign w:val="center"/>
            <w:hideMark/>
          </w:tcPr>
          <w:p w14:paraId="009E8BA1"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D5F452D"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144</w:t>
            </w:r>
          </w:p>
        </w:tc>
      </w:tr>
      <w:tr w:rsidR="00C56009" w:rsidRPr="00C56009" w14:paraId="4D0237B4"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C99FB63"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4 – Plan de finanțare</w:t>
            </w:r>
          </w:p>
        </w:tc>
        <w:tc>
          <w:tcPr>
            <w:tcW w:w="1297" w:type="dxa"/>
            <w:tcBorders>
              <w:top w:val="nil"/>
              <w:left w:val="nil"/>
              <w:bottom w:val="single" w:sz="4" w:space="0" w:color="auto"/>
              <w:right w:val="single" w:sz="4" w:space="0" w:color="auto"/>
            </w:tcBorders>
            <w:shd w:val="clear" w:color="auto" w:fill="auto"/>
            <w:noWrap/>
            <w:vAlign w:val="center"/>
            <w:hideMark/>
          </w:tcPr>
          <w:p w14:paraId="3A4DF954"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C62E8CD"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145</w:t>
            </w:r>
          </w:p>
        </w:tc>
        <w:tc>
          <w:tcPr>
            <w:tcW w:w="1134" w:type="dxa"/>
            <w:tcBorders>
              <w:top w:val="nil"/>
              <w:left w:val="nil"/>
              <w:bottom w:val="single" w:sz="4" w:space="0" w:color="auto"/>
              <w:right w:val="single" w:sz="4" w:space="0" w:color="auto"/>
            </w:tcBorders>
            <w:shd w:val="clear" w:color="auto" w:fill="auto"/>
            <w:noWrap/>
            <w:vAlign w:val="center"/>
            <w:hideMark/>
          </w:tcPr>
          <w:p w14:paraId="5989DFC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195AD74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147</w:t>
            </w:r>
          </w:p>
        </w:tc>
      </w:tr>
      <w:tr w:rsidR="00C56009" w:rsidRPr="00C56009" w14:paraId="163E17FB"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91FDDF6"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5 – Hartă administrativă și geografică a teritoriului</w:t>
            </w:r>
          </w:p>
        </w:tc>
        <w:tc>
          <w:tcPr>
            <w:tcW w:w="1297" w:type="dxa"/>
            <w:tcBorders>
              <w:top w:val="nil"/>
              <w:left w:val="nil"/>
              <w:bottom w:val="single" w:sz="4" w:space="0" w:color="auto"/>
              <w:right w:val="single" w:sz="4" w:space="0" w:color="auto"/>
            </w:tcBorders>
            <w:shd w:val="clear" w:color="auto" w:fill="auto"/>
            <w:noWrap/>
            <w:vAlign w:val="center"/>
            <w:hideMark/>
          </w:tcPr>
          <w:p w14:paraId="069323F3"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5D6E53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148</w:t>
            </w:r>
          </w:p>
        </w:tc>
        <w:tc>
          <w:tcPr>
            <w:tcW w:w="1134" w:type="dxa"/>
            <w:tcBorders>
              <w:top w:val="nil"/>
              <w:left w:val="nil"/>
              <w:bottom w:val="single" w:sz="4" w:space="0" w:color="auto"/>
              <w:right w:val="single" w:sz="4" w:space="0" w:color="auto"/>
            </w:tcBorders>
            <w:shd w:val="clear" w:color="auto" w:fill="auto"/>
            <w:noWrap/>
            <w:vAlign w:val="center"/>
            <w:hideMark/>
          </w:tcPr>
          <w:p w14:paraId="30252556"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1C16155B"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148</w:t>
            </w:r>
          </w:p>
        </w:tc>
      </w:tr>
      <w:tr w:rsidR="00C56009" w:rsidRPr="00C56009" w14:paraId="138BF166"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72ABC71"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6 – Documente justificative privind animarea</w:t>
            </w:r>
          </w:p>
        </w:tc>
        <w:tc>
          <w:tcPr>
            <w:tcW w:w="1297" w:type="dxa"/>
            <w:tcBorders>
              <w:top w:val="nil"/>
              <w:left w:val="nil"/>
              <w:bottom w:val="single" w:sz="4" w:space="0" w:color="auto"/>
              <w:right w:val="single" w:sz="4" w:space="0" w:color="auto"/>
            </w:tcBorders>
            <w:shd w:val="clear" w:color="auto" w:fill="auto"/>
            <w:noWrap/>
            <w:vAlign w:val="center"/>
            <w:hideMark/>
          </w:tcPr>
          <w:p w14:paraId="6D8C271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4C4C113"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149</w:t>
            </w:r>
          </w:p>
        </w:tc>
        <w:tc>
          <w:tcPr>
            <w:tcW w:w="1134" w:type="dxa"/>
            <w:tcBorders>
              <w:top w:val="nil"/>
              <w:left w:val="nil"/>
              <w:bottom w:val="single" w:sz="4" w:space="0" w:color="auto"/>
              <w:right w:val="single" w:sz="4" w:space="0" w:color="auto"/>
            </w:tcBorders>
            <w:shd w:val="clear" w:color="auto" w:fill="auto"/>
            <w:noWrap/>
            <w:vAlign w:val="center"/>
            <w:hideMark/>
          </w:tcPr>
          <w:p w14:paraId="7B2FCB64"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39AC531"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242</w:t>
            </w:r>
          </w:p>
        </w:tc>
      </w:tr>
      <w:tr w:rsidR="00C56009" w:rsidRPr="00C56009" w14:paraId="436B4DB3"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AB88E9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7 – Documente justificative ale membrilor parteneriatului, din care:</w:t>
            </w:r>
          </w:p>
        </w:tc>
        <w:tc>
          <w:tcPr>
            <w:tcW w:w="1297" w:type="dxa"/>
            <w:tcBorders>
              <w:top w:val="nil"/>
              <w:left w:val="nil"/>
              <w:bottom w:val="single" w:sz="4" w:space="0" w:color="auto"/>
              <w:right w:val="single" w:sz="4" w:space="0" w:color="auto"/>
            </w:tcBorders>
            <w:shd w:val="clear" w:color="auto" w:fill="auto"/>
            <w:noWrap/>
            <w:vAlign w:val="center"/>
            <w:hideMark/>
          </w:tcPr>
          <w:p w14:paraId="15446F49"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D6E115E"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243</w:t>
            </w:r>
          </w:p>
        </w:tc>
        <w:tc>
          <w:tcPr>
            <w:tcW w:w="1134" w:type="dxa"/>
            <w:tcBorders>
              <w:top w:val="nil"/>
              <w:left w:val="nil"/>
              <w:bottom w:val="single" w:sz="4" w:space="0" w:color="auto"/>
              <w:right w:val="single" w:sz="4" w:space="0" w:color="auto"/>
            </w:tcBorders>
            <w:shd w:val="clear" w:color="auto" w:fill="auto"/>
            <w:noWrap/>
            <w:vAlign w:val="center"/>
            <w:hideMark/>
          </w:tcPr>
          <w:p w14:paraId="029D38CA"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649857C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250</w:t>
            </w:r>
          </w:p>
        </w:tc>
      </w:tr>
      <w:tr w:rsidR="00C56009" w:rsidRPr="00C56009" w14:paraId="6E33E86F"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6909A8E"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7. a) Documente justificative parteneri privați</w:t>
            </w:r>
          </w:p>
        </w:tc>
        <w:tc>
          <w:tcPr>
            <w:tcW w:w="1297" w:type="dxa"/>
            <w:tcBorders>
              <w:top w:val="nil"/>
              <w:left w:val="nil"/>
              <w:bottom w:val="single" w:sz="4" w:space="0" w:color="auto"/>
              <w:right w:val="single" w:sz="4" w:space="0" w:color="auto"/>
            </w:tcBorders>
            <w:shd w:val="clear" w:color="auto" w:fill="auto"/>
            <w:noWrap/>
            <w:vAlign w:val="center"/>
            <w:hideMark/>
          </w:tcPr>
          <w:p w14:paraId="7485FAD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2F538B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251</w:t>
            </w:r>
          </w:p>
        </w:tc>
        <w:tc>
          <w:tcPr>
            <w:tcW w:w="1134" w:type="dxa"/>
            <w:tcBorders>
              <w:top w:val="nil"/>
              <w:left w:val="nil"/>
              <w:bottom w:val="single" w:sz="4" w:space="0" w:color="auto"/>
              <w:right w:val="single" w:sz="4" w:space="0" w:color="auto"/>
            </w:tcBorders>
            <w:shd w:val="clear" w:color="auto" w:fill="auto"/>
            <w:noWrap/>
            <w:vAlign w:val="center"/>
            <w:hideMark/>
          </w:tcPr>
          <w:p w14:paraId="248C9A7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410EC1F7"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323</w:t>
            </w:r>
          </w:p>
        </w:tc>
      </w:tr>
      <w:tr w:rsidR="00C56009" w:rsidRPr="00C56009" w14:paraId="56B97B20" w14:textId="77777777" w:rsidTr="007A1A53">
        <w:trPr>
          <w:trHeight w:val="645"/>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868E402"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7. b) Documente justificative parteneri societate civilă și persoane fizice</w:t>
            </w:r>
          </w:p>
        </w:tc>
        <w:tc>
          <w:tcPr>
            <w:tcW w:w="1297" w:type="dxa"/>
            <w:tcBorders>
              <w:top w:val="nil"/>
              <w:left w:val="nil"/>
              <w:bottom w:val="single" w:sz="4" w:space="0" w:color="auto"/>
              <w:right w:val="single" w:sz="4" w:space="0" w:color="auto"/>
            </w:tcBorders>
            <w:shd w:val="clear" w:color="auto" w:fill="auto"/>
            <w:noWrap/>
            <w:vAlign w:val="center"/>
            <w:hideMark/>
          </w:tcPr>
          <w:p w14:paraId="4AFFF9F7"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9255F62"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324</w:t>
            </w:r>
          </w:p>
        </w:tc>
        <w:tc>
          <w:tcPr>
            <w:tcW w:w="1134" w:type="dxa"/>
            <w:tcBorders>
              <w:top w:val="nil"/>
              <w:left w:val="nil"/>
              <w:bottom w:val="single" w:sz="4" w:space="0" w:color="auto"/>
              <w:right w:val="single" w:sz="4" w:space="0" w:color="auto"/>
            </w:tcBorders>
            <w:shd w:val="clear" w:color="auto" w:fill="auto"/>
            <w:noWrap/>
            <w:vAlign w:val="center"/>
            <w:hideMark/>
          </w:tcPr>
          <w:p w14:paraId="09C9069A"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000EE6D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425</w:t>
            </w:r>
          </w:p>
        </w:tc>
      </w:tr>
      <w:tr w:rsidR="00C56009" w:rsidRPr="00C56009" w14:paraId="6702C3D1"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24B551FF" w14:textId="77777777" w:rsidR="001343F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8 – Fișe de post</w:t>
            </w:r>
          </w:p>
          <w:p w14:paraId="5B175CCE" w14:textId="77777777" w:rsidR="00C56009" w:rsidRPr="001343F9" w:rsidRDefault="00C56009" w:rsidP="001343F9">
            <w:pPr>
              <w:rPr>
                <w:rFonts w:ascii="Trebuchet MS" w:eastAsia="Times New Roman" w:hAnsi="Trebuchet MS" w:cs="Times New Roman"/>
                <w:lang w:val="it-IT" w:eastAsia="it-IT"/>
              </w:rPr>
            </w:pPr>
          </w:p>
        </w:tc>
        <w:tc>
          <w:tcPr>
            <w:tcW w:w="1297" w:type="dxa"/>
            <w:tcBorders>
              <w:top w:val="nil"/>
              <w:left w:val="nil"/>
              <w:bottom w:val="single" w:sz="4" w:space="0" w:color="auto"/>
              <w:right w:val="single" w:sz="4" w:space="0" w:color="auto"/>
            </w:tcBorders>
            <w:shd w:val="clear" w:color="auto" w:fill="auto"/>
            <w:noWrap/>
            <w:vAlign w:val="center"/>
            <w:hideMark/>
          </w:tcPr>
          <w:p w14:paraId="2A503B61" w14:textId="77777777" w:rsidR="0085140C" w:rsidRDefault="0085140C" w:rsidP="00C56009">
            <w:pPr>
              <w:spacing w:after="0" w:line="240" w:lineRule="auto"/>
              <w:jc w:val="center"/>
              <w:rPr>
                <w:rFonts w:ascii="Trebuchet MS" w:eastAsia="Times New Roman" w:hAnsi="Trebuchet MS" w:cs="Times New Roman"/>
                <w:color w:val="000000"/>
                <w:lang w:val="it-IT" w:eastAsia="it-IT"/>
              </w:rPr>
            </w:pPr>
          </w:p>
          <w:p w14:paraId="6302CB55"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426</w:t>
            </w:r>
          </w:p>
        </w:tc>
        <w:tc>
          <w:tcPr>
            <w:tcW w:w="1134" w:type="dxa"/>
            <w:tcBorders>
              <w:top w:val="nil"/>
              <w:left w:val="nil"/>
              <w:bottom w:val="single" w:sz="4" w:space="0" w:color="auto"/>
              <w:right w:val="single" w:sz="4" w:space="0" w:color="auto"/>
            </w:tcBorders>
            <w:shd w:val="clear" w:color="auto" w:fill="auto"/>
            <w:noWrap/>
            <w:vAlign w:val="center"/>
            <w:hideMark/>
          </w:tcPr>
          <w:p w14:paraId="7D3F6693"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044F086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441</w:t>
            </w:r>
          </w:p>
        </w:tc>
      </w:tr>
    </w:tbl>
    <w:p w14:paraId="701F05AF" w14:textId="77777777" w:rsidR="00B95ED7" w:rsidRPr="00B95ED7" w:rsidRDefault="001B560C" w:rsidP="005124E7">
      <w:pPr>
        <w:pStyle w:val="Titlu1"/>
      </w:pPr>
      <w:r w:rsidRPr="00C557CC">
        <w:lastRenderedPageBreak/>
        <w:t>INTRODUCERE</w:t>
      </w:r>
    </w:p>
    <w:p w14:paraId="712A05D4" w14:textId="77777777" w:rsidR="00CA3B32" w:rsidRPr="00B95ED7" w:rsidRDefault="00CA3B32" w:rsidP="005124E7">
      <w:pPr>
        <w:spacing w:after="0" w:line="276" w:lineRule="auto"/>
        <w:ind w:firstLine="567"/>
        <w:jc w:val="both"/>
        <w:rPr>
          <w:rFonts w:ascii="Trebuchet MS" w:hAnsi="Trebuchet MS"/>
        </w:rPr>
      </w:pPr>
      <w:r w:rsidRPr="00B95ED7">
        <w:rPr>
          <w:rFonts w:ascii="Trebuchet MS" w:hAnsi="Trebuchet MS"/>
        </w:rPr>
        <w:t>Abordarea LEADER folosește o abordare holistică a problemelor rurale, jucând un rol important în încurajarea răspunsurilor inovative la problemele mai vechi și mai noi ale comunităților rurale, elaborând și implementând strategii de dezvoltare durabilă, adaptate nevoilor locale reale.</w:t>
      </w:r>
    </w:p>
    <w:p w14:paraId="742E8E93" w14:textId="77777777" w:rsidR="00CA3B32" w:rsidRPr="00B95ED7" w:rsidRDefault="00CA3B32" w:rsidP="005124E7">
      <w:pPr>
        <w:spacing w:after="0" w:line="276" w:lineRule="auto"/>
        <w:ind w:firstLine="567"/>
        <w:jc w:val="both"/>
        <w:rPr>
          <w:rStyle w:val="color"/>
          <w:rFonts w:ascii="Trebuchet MS" w:hAnsi="Trebuchet MS" w:cs="Times New Roman"/>
        </w:rPr>
      </w:pPr>
      <w:r w:rsidRPr="00B95ED7">
        <w:rPr>
          <w:rStyle w:val="color"/>
          <w:rFonts w:ascii="Trebuchet MS" w:hAnsi="Trebuchet MS" w:cs="Times New Roman"/>
        </w:rPr>
        <w:t xml:space="preserve">Spațiul rural pe care </w:t>
      </w:r>
      <w:r w:rsidRPr="00B95ED7">
        <w:rPr>
          <w:rFonts w:ascii="Trebuchet MS" w:hAnsi="Trebuchet MS"/>
        </w:rPr>
        <w:t>Asociația Sargeția GAL 1 îl are în ved</w:t>
      </w:r>
      <w:r w:rsidR="0046460D">
        <w:rPr>
          <w:rFonts w:ascii="Trebuchet MS" w:hAnsi="Trebuchet MS"/>
        </w:rPr>
        <w:t>ere în Strategia de Dezvoltare Loca</w:t>
      </w:r>
      <w:r w:rsidRPr="00B95ED7">
        <w:rPr>
          <w:rFonts w:ascii="Trebuchet MS" w:hAnsi="Trebuchet MS"/>
        </w:rPr>
        <w:t xml:space="preserve">lă </w:t>
      </w:r>
      <w:r w:rsidRPr="00B95ED7">
        <w:rPr>
          <w:rStyle w:val="color"/>
          <w:rFonts w:ascii="Trebuchet MS" w:hAnsi="Trebuchet MS" w:cs="Times New Roman"/>
        </w:rPr>
        <w:t>se confruntă cu numeroase probleme legate de îmbătrânirea populației, migrația tinerilor, niveluri scăzute ale furnizării diverselor servicii, infrastructura de bază și recreațională deficitară, lipsa op</w:t>
      </w:r>
      <w:r w:rsidR="0046460D">
        <w:rPr>
          <w:rStyle w:val="color"/>
          <w:rFonts w:ascii="Trebuchet MS" w:hAnsi="Trebuchet MS" w:cs="Times New Roman"/>
        </w:rPr>
        <w:t xml:space="preserve">ortunităților de angajare etc. </w:t>
      </w:r>
      <w:r w:rsidRPr="00B95ED7">
        <w:rPr>
          <w:rStyle w:val="color"/>
          <w:rFonts w:ascii="Trebuchet MS" w:hAnsi="Trebuchet MS" w:cs="Times New Roman"/>
        </w:rPr>
        <w:t xml:space="preserve">Pe de altă parte, teritoriul dispune de infinite resurse de dezvoltare turistică, socio-economică și culturală.  Analizând toate aceste probleme locale s-a ajuns la concluzia că doar prin implicarea tuturor actorilor publici și privați din zonă se va putea realiza o dezvoltare dinamică, sprijinită pe o strategie reală de dezvoltare, elaborată și implementată la nivel local.  </w:t>
      </w:r>
    </w:p>
    <w:p w14:paraId="39208148" w14:textId="77777777" w:rsidR="005124E7" w:rsidRDefault="00CA3B32"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color w:val="000000"/>
        </w:rPr>
        <w:t>Dezvoltarea economică durabilă a întregului teritoriu este o condiție esențială a suste</w:t>
      </w:r>
      <w:r w:rsidR="0046460D">
        <w:rPr>
          <w:rFonts w:ascii="Trebuchet MS" w:hAnsi="Trebuchet MS" w:cs="Times New Roman"/>
          <w:color w:val="000000"/>
        </w:rPr>
        <w:t xml:space="preserve">nabilității întregii strategii. </w:t>
      </w:r>
      <w:r w:rsidRPr="00B95ED7">
        <w:rPr>
          <w:rFonts w:ascii="Trebuchet MS" w:hAnsi="Trebuchet MS" w:cs="Times New Roman"/>
          <w:color w:val="000000"/>
        </w:rPr>
        <w:t>Pentru aceasta este necesară îmbunătățirea infrastructurii fizice de bază, c</w:t>
      </w:r>
      <w:r w:rsidRPr="00B95ED7">
        <w:rPr>
          <w:rFonts w:ascii="Trebuchet MS" w:hAnsi="Trebuchet MS" w:cs="Times New Roman"/>
        </w:rPr>
        <w:t xml:space="preserve">reșterea ofertei de servicii de bază </w:t>
      </w:r>
      <w:r w:rsidRPr="00B95ED7">
        <w:rPr>
          <w:rFonts w:ascii="Trebuchet MS" w:hAnsi="Trebuchet MS"/>
        </w:rPr>
        <w:t>pentru populația rurală, inclusiv a celor de agrement, turistice, sociale și culturale</w:t>
      </w:r>
      <w:r w:rsidRPr="00B95ED7">
        <w:rPr>
          <w:rFonts w:ascii="Trebuchet MS" w:hAnsi="Trebuchet MS" w:cs="Times New Roman"/>
        </w:rPr>
        <w:t xml:space="preserve">. O infrastructură îmbunătățită va permite afacerilor din teritoriul GAL să se dezvolte și încurajează spiritul antreprenorial și inovator. </w:t>
      </w:r>
    </w:p>
    <w:p w14:paraId="2F0C85F1" w14:textId="77777777" w:rsidR="00CA3B32" w:rsidRPr="00B95ED7" w:rsidRDefault="00CA3B32" w:rsidP="005124E7">
      <w:pPr>
        <w:autoSpaceDE w:val="0"/>
        <w:autoSpaceDN w:val="0"/>
        <w:adjustRightInd w:val="0"/>
        <w:spacing w:after="0" w:line="276" w:lineRule="auto"/>
        <w:ind w:firstLine="567"/>
        <w:jc w:val="both"/>
        <w:rPr>
          <w:rStyle w:val="color"/>
          <w:rFonts w:ascii="Trebuchet MS" w:hAnsi="Trebuchet MS" w:cs="Times New Roman"/>
        </w:rPr>
      </w:pPr>
      <w:r w:rsidRPr="00B95ED7">
        <w:rPr>
          <w:rFonts w:ascii="Trebuchet MS" w:hAnsi="Trebuchet MS"/>
        </w:rPr>
        <w:t xml:space="preserve">Întrucât micro-întreprinderile se afla la baza dezvoltării economice, iar în teritoriu activitățile non-agricole și serviciile sunt slab dezvoltate sau lipsesc, aceasta reprezintă o prioritate indispensabilă dezvoltării teritoriului. </w:t>
      </w:r>
      <w:r w:rsidRPr="00B95ED7">
        <w:rPr>
          <w:rFonts w:ascii="Trebuchet MS" w:hAnsi="Trebuchet MS" w:cs="Times New Roman"/>
        </w:rPr>
        <w:t>Susținerea activităților de turism rural și al celor recreaționale și de agrement se înscriu în linia unor activități de diversificare cu potențial ridicat care crea oportunități și pentru integrarea tinerilor din mediul rural pe piața muncii, cu importante consecințe pozitive asupra dinamicii sociale.</w:t>
      </w:r>
      <w:r w:rsidRPr="00B95ED7">
        <w:rPr>
          <w:rFonts w:ascii="Trebuchet MS" w:hAnsi="Trebuchet MS"/>
        </w:rPr>
        <w:t xml:space="preserve"> Un alt factor important de dezvoltare economică și socială constă în protejarea, promovarea și valorizarea culturii și tradițiilor, prin creșterea calității turismului, extinderea gamei de produse turistice, reducerea sezonalității prin implicarea resurselor istorice și culturale. Comunitatea locală va trebui implicată și educată cu privire la ceea c</w:t>
      </w:r>
      <w:r w:rsidR="0046460D">
        <w:rPr>
          <w:rFonts w:ascii="Trebuchet MS" w:hAnsi="Trebuchet MS"/>
        </w:rPr>
        <w:t xml:space="preserve">e înseamnă turismul de calitate. </w:t>
      </w:r>
      <w:r w:rsidRPr="00B95ED7">
        <w:rPr>
          <w:rFonts w:ascii="Trebuchet MS" w:hAnsi="Trebuchet MS" w:cs="Times New Roman"/>
        </w:rPr>
        <w:t>Există mari oportunități de dezvoltare agroturismului și de diversificare a ofertei turistice deoarece există locuri deosebite, încărcate de  istorie, cu vestigii antice; multe localități sunt sit-uri Natura 2000 cu peisaje de un pitoresc aparte, cu izvoare minerale și termale, cu peșteri și cu un relief impresionant.</w:t>
      </w:r>
    </w:p>
    <w:p w14:paraId="0E7B3FC7" w14:textId="77777777" w:rsidR="00B95ED7" w:rsidRDefault="00CA3B32" w:rsidP="005124E7">
      <w:pPr>
        <w:spacing w:after="0" w:line="276" w:lineRule="auto"/>
        <w:ind w:firstLine="567"/>
        <w:jc w:val="both"/>
        <w:rPr>
          <w:rFonts w:ascii="Trebuchet MS" w:hAnsi="Trebuchet MS" w:cs="Times New Roman"/>
        </w:rPr>
      </w:pPr>
      <w:r w:rsidRPr="00B95ED7">
        <w:rPr>
          <w:rFonts w:ascii="Trebuchet MS" w:hAnsi="Trebuchet MS" w:cs="Times New Roman"/>
        </w:rPr>
        <w:t>Statisticile referitoare la gradul de ocupare al forței de muncă subestimează numărul de persoane implicate în activități agricole. Pentru multe persoane agricultura este o activitate secundară și chiar și atunci când este activitatea lor principală, muncind în exploatații individuale, acestea nu sunt cuprinse în statisticile oficiale ale forței de muncă. În exploatațiile individuale, de mici dimensiuni, productivit</w:t>
      </w:r>
      <w:r w:rsidR="0046460D">
        <w:rPr>
          <w:rFonts w:ascii="Trebuchet MS" w:hAnsi="Trebuchet MS" w:cs="Times New Roman"/>
        </w:rPr>
        <w:t>atea este scăzută, de aceea se simte</w:t>
      </w:r>
      <w:r w:rsidRPr="00B95ED7">
        <w:rPr>
          <w:rFonts w:ascii="Trebuchet MS" w:hAnsi="Trebuchet MS" w:cs="Times New Roman"/>
        </w:rPr>
        <w:t xml:space="preserve"> nevoia restructurării activităților la nivelul fermelor, ceea ce ar îmbunătăț</w:t>
      </w:r>
      <w:r w:rsidR="005124E7">
        <w:rPr>
          <w:rFonts w:ascii="Trebuchet MS" w:hAnsi="Trebuchet MS" w:cs="Times New Roman"/>
        </w:rPr>
        <w:t xml:space="preserve">i performanța în agricultură. </w:t>
      </w:r>
      <w:r w:rsidRPr="00B95ED7">
        <w:rPr>
          <w:rFonts w:ascii="Trebuchet MS" w:hAnsi="Trebuchet MS" w:cs="Times New Roman"/>
        </w:rPr>
        <w:t>Aceste intervenții se vor realiza într-o manieră care să permită încurajarea, în special a ferm</w:t>
      </w:r>
      <w:r w:rsidRPr="00B95ED7">
        <w:rPr>
          <w:rFonts w:ascii="Trebuchet MS" w:hAnsi="Trebuchet MS" w:cs="Times New Roman"/>
          <w:b/>
        </w:rPr>
        <w:t>i</w:t>
      </w:r>
      <w:r w:rsidRPr="00B95ED7">
        <w:rPr>
          <w:rFonts w:ascii="Trebuchet MS" w:hAnsi="Trebuchet MS" w:cs="Times New Roman"/>
        </w:rPr>
        <w:t>erilor și proprietarilor de pădure, pentru utilizarea unor metode de exploatare a terenului care să contribuie la conservarea mediului natural și a peisajului, precum și protejarea și îmbunătățirea exploatării resurselor naturale.</w:t>
      </w:r>
    </w:p>
    <w:p w14:paraId="294A64E0" w14:textId="77777777" w:rsidR="00CA3B32" w:rsidRPr="00B95ED7" w:rsidRDefault="00CA3B32" w:rsidP="0046460D">
      <w:pPr>
        <w:spacing w:after="0" w:line="276" w:lineRule="auto"/>
        <w:ind w:firstLine="567"/>
        <w:jc w:val="both"/>
        <w:rPr>
          <w:rFonts w:ascii="Trebuchet MS" w:hAnsi="Trebuchet MS" w:cs="Times New Roman"/>
        </w:rPr>
      </w:pPr>
      <w:r w:rsidRPr="00B95ED7">
        <w:rPr>
          <w:rFonts w:ascii="Trebuchet MS" w:hAnsi="Trebuchet MS" w:cs="Times New Roman"/>
        </w:rPr>
        <w:t xml:space="preserve"> Prin posibilitățile de accesare de fonduri europene fermierii din teritoriu au oportunitatea de a utiliza sprijinul primit în vederea evoluției treptate către o mai bună competitivitate a sectoarelor agricol și forestier, luând în considerare oportunitățile de obținere a unor produse ecologice cerute din ce în ce mai mult pe piață.</w:t>
      </w:r>
      <w:r w:rsidR="00F751ED" w:rsidRPr="00B95ED7">
        <w:rPr>
          <w:rFonts w:ascii="Trebuchet MS" w:hAnsi="Trebuchet MS" w:cs="Times New Roman"/>
        </w:rPr>
        <w:t xml:space="preserve"> </w:t>
      </w:r>
      <w:r w:rsidRPr="00B95ED7">
        <w:rPr>
          <w:rFonts w:ascii="Trebuchet MS" w:hAnsi="Trebuchet MS" w:cs="Times New Roman"/>
        </w:rPr>
        <w:t>Produsele tradiționale încep să se facă c</w:t>
      </w:r>
      <w:r w:rsidR="008B4FD9" w:rsidRPr="00B95ED7">
        <w:rPr>
          <w:rFonts w:ascii="Trebuchet MS" w:hAnsi="Trebuchet MS" w:cs="Times New Roman"/>
        </w:rPr>
        <w:t>unoscute pe piața internă</w:t>
      </w:r>
      <w:r w:rsidRPr="00B95ED7">
        <w:rPr>
          <w:rFonts w:ascii="Trebuchet MS" w:hAnsi="Trebuchet MS" w:cs="Times New Roman"/>
        </w:rPr>
        <w:t xml:space="preserve"> oamenii din zonă practicând o </w:t>
      </w:r>
      <w:r w:rsidRPr="00B95ED7">
        <w:rPr>
          <w:rFonts w:ascii="Trebuchet MS" w:hAnsi="Trebuchet MS" w:cs="Times New Roman"/>
        </w:rPr>
        <w:lastRenderedPageBreak/>
        <w:t xml:space="preserve">agricultură ecologică. Din păcate, produsele nu sunt suficient promovate iar societățile comerciale nu au forță financiară necesară pentru penetrarea unor piețe mai puternice, de aceea formele asociative trebuie susținute și promovate. </w:t>
      </w:r>
    </w:p>
    <w:p w14:paraId="260CA5F7" w14:textId="77777777" w:rsidR="002E70E8" w:rsidRDefault="00CA3B32"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Pe teritoriul GAL se remarcă un interes crescut pentru accesarea fondurilor europene. Astfel, în cele 18 UAT-uri au fost implementate sau se află în curs de implementare proiecte </w:t>
      </w:r>
      <w:r w:rsidR="005124E7" w:rsidRPr="00B95ED7">
        <w:rPr>
          <w:rFonts w:ascii="Trebuchet MS" w:hAnsi="Trebuchet MS" w:cs="Times New Roman"/>
        </w:rPr>
        <w:t xml:space="preserve">finanțate din fonduri europene </w:t>
      </w:r>
      <w:r w:rsidRPr="00B95ED7">
        <w:rPr>
          <w:rFonts w:ascii="Trebuchet MS" w:hAnsi="Trebuchet MS" w:cs="Times New Roman"/>
        </w:rPr>
        <w:t>atât pentru beneficiari publici cât și pent</w:t>
      </w:r>
      <w:r w:rsidR="005124E7">
        <w:rPr>
          <w:rFonts w:ascii="Trebuchet MS" w:hAnsi="Trebuchet MS" w:cs="Times New Roman"/>
        </w:rPr>
        <w:t>ru beneficiari privați,</w:t>
      </w:r>
      <w:r w:rsidRPr="00B95ED7">
        <w:rPr>
          <w:rFonts w:ascii="Trebuchet MS" w:hAnsi="Trebuchet MS" w:cs="Times New Roman"/>
        </w:rPr>
        <w:t xml:space="preserve"> atât prin GAL, cât și accesate la nivel național.</w:t>
      </w:r>
      <w:r w:rsidR="005124E7" w:rsidRPr="005124E7">
        <w:rPr>
          <w:rFonts w:ascii="Trebuchet MS" w:hAnsi="Trebuchet MS" w:cs="Times New Roman"/>
        </w:rPr>
        <w:t xml:space="preserve"> </w:t>
      </w:r>
      <w:r w:rsidR="005124E7" w:rsidRPr="00B95ED7">
        <w:rPr>
          <w:rFonts w:ascii="Trebuchet MS" w:hAnsi="Trebuchet MS" w:cs="Times New Roman"/>
        </w:rPr>
        <w:t>Am avut permanent în vedere î</w:t>
      </w:r>
      <w:r w:rsidR="0046460D">
        <w:rPr>
          <w:rFonts w:ascii="Trebuchet MS" w:hAnsi="Trebuchet MS" w:cs="Times New Roman"/>
        </w:rPr>
        <w:t>n Strategia de Dezvoltare Locală</w:t>
      </w:r>
      <w:r w:rsidR="005124E7" w:rsidRPr="00B95ED7">
        <w:rPr>
          <w:rFonts w:ascii="Trebuchet MS" w:hAnsi="Trebuchet MS" w:cs="Times New Roman"/>
        </w:rPr>
        <w:t xml:space="preserve"> faptul că majoritatea localităților au o rată a sărăciei destul de mare, drept urmare sunt foarte puțini aceia care pot să investească și să se dezvolte. Cu atât mai mari au fost eforturile noastre de a identifica acele oportunități viabile și sustenabile.</w:t>
      </w:r>
    </w:p>
    <w:p w14:paraId="4E47BE3C" w14:textId="32BA9096" w:rsidR="00F00490" w:rsidRDefault="005124E7" w:rsidP="005124E7">
      <w:pPr>
        <w:spacing w:after="0" w:line="276" w:lineRule="auto"/>
        <w:ind w:firstLine="567"/>
        <w:jc w:val="both"/>
        <w:rPr>
          <w:rFonts w:asciiTheme="majorHAnsi" w:hAnsiTheme="majorHAnsi" w:cs="Calibri"/>
        </w:rPr>
      </w:pPr>
      <w:r w:rsidRPr="00B95ED7">
        <w:rPr>
          <w:rFonts w:ascii="Trebuchet MS" w:hAnsi="Trebuchet MS" w:cs="Times New Roman"/>
        </w:rPr>
        <w:t xml:space="preserve"> </w:t>
      </w:r>
      <w:r w:rsidR="005E3CB2">
        <w:rPr>
          <w:rFonts w:asciiTheme="majorHAnsi" w:hAnsiTheme="majorHAnsi" w:cs="Calibri"/>
        </w:rPr>
        <w:t>De asemenea, Asociația Sargeția GAL 1, are în vedere acțiuni și activități de cooperare împreună cu alte Grupuri de Acțiune Locală din România sau alte țări membre UE, sau cu alte parteneriate acreditate de tip DLRC, în scopul de a îmbunătăți nivelul de cunoaștere, perspectivele de dezvoltare prin punerea în valoare a patrimoniului natural și cultural al zonei, îmbunătățirea abordării perspectivelor de dezvoltare strategice ale economiei și teritoriului, prin schimb de experiență transfer de informații și bune practici în sectoarele de interes, inovare, îmbunătățirea calității serviciilor furnizate, toate acestea având ca rezultat îmbunătățirea calității vieții în mediul rural, precum și plus valoare în ce privește rezultatele implementării SDL.</w:t>
      </w:r>
    </w:p>
    <w:p w14:paraId="3A49AB73" w14:textId="77777777" w:rsidR="005E3CB2" w:rsidRPr="005124E7" w:rsidRDefault="005E3CB2" w:rsidP="005124E7">
      <w:pPr>
        <w:spacing w:after="0" w:line="276" w:lineRule="auto"/>
        <w:ind w:firstLine="567"/>
        <w:jc w:val="both"/>
        <w:rPr>
          <w:rFonts w:ascii="Trebuchet MS" w:hAnsi="Trebuchet MS" w:cs="Times New Roman"/>
        </w:rPr>
      </w:pPr>
    </w:p>
    <w:p w14:paraId="3159E4E8" w14:textId="77777777" w:rsidR="00CA3B32" w:rsidRPr="00B95ED7" w:rsidRDefault="00CA3B32" w:rsidP="005124E7">
      <w:pPr>
        <w:pStyle w:val="Default"/>
        <w:spacing w:line="276" w:lineRule="auto"/>
        <w:jc w:val="both"/>
        <w:rPr>
          <w:b/>
          <w:bCs/>
          <w:sz w:val="22"/>
          <w:szCs w:val="22"/>
          <w:lang w:val="ro-RO"/>
        </w:rPr>
      </w:pPr>
      <w:r w:rsidRPr="00B95ED7">
        <w:rPr>
          <w:b/>
          <w:bCs/>
          <w:sz w:val="22"/>
          <w:szCs w:val="22"/>
          <w:lang w:val="ro-RO"/>
        </w:rPr>
        <w:t xml:space="preserve">Tabelul 1: Obiective, priorități și domenii de intervenție </w:t>
      </w:r>
    </w:p>
    <w:tbl>
      <w:tblPr>
        <w:tblStyle w:val="Tabelgril"/>
        <w:tblW w:w="0" w:type="auto"/>
        <w:tblLook w:val="04A0" w:firstRow="1" w:lastRow="0" w:firstColumn="1" w:lastColumn="0" w:noHBand="0" w:noVBand="1"/>
      </w:tblPr>
      <w:tblGrid>
        <w:gridCol w:w="2614"/>
        <w:gridCol w:w="2763"/>
        <w:gridCol w:w="3639"/>
      </w:tblGrid>
      <w:tr w:rsidR="00CA3B32" w:rsidRPr="00B95ED7" w14:paraId="63B07090" w14:textId="77777777" w:rsidTr="005E3CB2">
        <w:tc>
          <w:tcPr>
            <w:tcW w:w="2614" w:type="dxa"/>
            <w:vAlign w:val="center"/>
          </w:tcPr>
          <w:p w14:paraId="60AF5B57"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Obiectiv de dezvoltare rurală: Prioritate SDL</w:t>
            </w:r>
          </w:p>
        </w:tc>
        <w:tc>
          <w:tcPr>
            <w:tcW w:w="2763" w:type="dxa"/>
            <w:vAlign w:val="center"/>
          </w:tcPr>
          <w:p w14:paraId="42500840"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Priorități de dezvoltare rurală ale UE</w:t>
            </w:r>
          </w:p>
        </w:tc>
        <w:tc>
          <w:tcPr>
            <w:tcW w:w="3639" w:type="dxa"/>
            <w:vAlign w:val="center"/>
          </w:tcPr>
          <w:p w14:paraId="13594B75"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Domeniu de intervenție</w:t>
            </w:r>
          </w:p>
        </w:tc>
      </w:tr>
      <w:tr w:rsidR="00CA3B32" w:rsidRPr="00B95ED7" w14:paraId="1E918198" w14:textId="77777777" w:rsidTr="005E3CB2">
        <w:tc>
          <w:tcPr>
            <w:tcW w:w="2614" w:type="dxa"/>
            <w:vMerge w:val="restart"/>
            <w:vAlign w:val="center"/>
          </w:tcPr>
          <w:p w14:paraId="02DB32D6"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1 SDL</w:t>
            </w:r>
            <w:r w:rsidRPr="00B95ED7">
              <w:rPr>
                <w:rFonts w:eastAsia="Times New Roman" w:cs="Times New Roman"/>
                <w:sz w:val="22"/>
                <w:szCs w:val="22"/>
                <w:lang w:val="ro-RO" w:eastAsia="it-IT"/>
              </w:rPr>
              <w:t>: Dezvoltarea economică și socială a teritoriului GAL</w:t>
            </w:r>
            <w:r w:rsidR="00B05701">
              <w:rPr>
                <w:rFonts w:eastAsia="Times New Roman" w:cs="Times New Roman"/>
                <w:sz w:val="22"/>
                <w:szCs w:val="22"/>
                <w:lang w:val="ro-RO" w:eastAsia="it-IT"/>
              </w:rPr>
              <w:t>,</w:t>
            </w:r>
            <w:r w:rsidR="003E1B9F">
              <w:rPr>
                <w:rFonts w:eastAsia="Times New Roman" w:cs="Times New Roman"/>
                <w:sz w:val="22"/>
                <w:szCs w:val="22"/>
                <w:lang w:val="ro-RO" w:eastAsia="it-IT"/>
              </w:rPr>
              <w:t>asigurarea gestionării durabile a resurselor naturale și combaterea</w:t>
            </w:r>
            <w:r w:rsidR="00B05701">
              <w:rPr>
                <w:rFonts w:eastAsia="Times New Roman" w:cs="Times New Roman"/>
                <w:sz w:val="22"/>
                <w:szCs w:val="22"/>
                <w:lang w:val="ro-RO" w:eastAsia="it-IT"/>
              </w:rPr>
              <w:t xml:space="preserve"> schimbărilor climatice</w:t>
            </w:r>
            <w:r w:rsidR="003E1B9F">
              <w:rPr>
                <w:rFonts w:eastAsia="Times New Roman" w:cs="Times New Roman"/>
                <w:sz w:val="22"/>
                <w:szCs w:val="22"/>
                <w:lang w:val="ro-RO" w:eastAsia="it-IT"/>
              </w:rPr>
              <w:t xml:space="preserve"> </w:t>
            </w:r>
          </w:p>
        </w:tc>
        <w:tc>
          <w:tcPr>
            <w:tcW w:w="2763" w:type="dxa"/>
            <w:vMerge w:val="restart"/>
          </w:tcPr>
          <w:p w14:paraId="2E39EC26" w14:textId="77777777" w:rsidR="00CA3B32" w:rsidRDefault="00CA3B32" w:rsidP="00D62836">
            <w:pPr>
              <w:pStyle w:val="Default"/>
              <w:spacing w:line="276" w:lineRule="auto"/>
              <w:rPr>
                <w:rFonts w:eastAsia="Times New Roman" w:cs="Times New Roman"/>
                <w:sz w:val="22"/>
                <w:szCs w:val="22"/>
                <w:lang w:val="ro-RO" w:eastAsia="it-IT"/>
              </w:rPr>
            </w:pPr>
            <w:r w:rsidRPr="00B95ED7">
              <w:rPr>
                <w:rFonts w:eastAsia="Times New Roman" w:cs="Times New Roman"/>
                <w:b/>
                <w:sz w:val="22"/>
                <w:szCs w:val="22"/>
                <w:lang w:val="ro-RO" w:eastAsia="it-IT"/>
              </w:rPr>
              <w:t>P6:</w:t>
            </w:r>
            <w:r w:rsidRPr="00B95ED7">
              <w:rPr>
                <w:rFonts w:eastAsia="Times New Roman" w:cs="Times New Roman"/>
                <w:sz w:val="22"/>
                <w:szCs w:val="22"/>
                <w:lang w:val="ro-RO" w:eastAsia="it-IT"/>
              </w:rPr>
              <w:t xml:space="preserve">  promovarea incluziunii sociale, a reducerii sărăciei și a dezvoltării economice în zonele rurale</w:t>
            </w:r>
          </w:p>
          <w:p w14:paraId="7F252E51" w14:textId="77777777" w:rsidR="00D62836" w:rsidRDefault="00D62836" w:rsidP="00D62836">
            <w:pPr>
              <w:pStyle w:val="Default"/>
              <w:spacing w:line="276" w:lineRule="auto"/>
              <w:rPr>
                <w:b/>
                <w:bCs/>
                <w:sz w:val="22"/>
                <w:szCs w:val="22"/>
                <w:lang w:val="ro-RO"/>
              </w:rPr>
            </w:pPr>
          </w:p>
          <w:p w14:paraId="506ED954" w14:textId="7A619725" w:rsidR="00D62836" w:rsidRPr="00B95ED7" w:rsidRDefault="00D62836" w:rsidP="00BD3ABB">
            <w:pPr>
              <w:pStyle w:val="Default"/>
              <w:spacing w:line="276" w:lineRule="auto"/>
              <w:jc w:val="both"/>
              <w:rPr>
                <w:b/>
                <w:bCs/>
                <w:sz w:val="22"/>
                <w:szCs w:val="22"/>
                <w:lang w:val="ro-RO"/>
              </w:rPr>
            </w:pPr>
          </w:p>
        </w:tc>
        <w:tc>
          <w:tcPr>
            <w:tcW w:w="3639" w:type="dxa"/>
            <w:vAlign w:val="center"/>
          </w:tcPr>
          <w:p w14:paraId="479447C1"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 xml:space="preserve">6(b): încurajarea dezvoltării locale în zonele rurale.  </w:t>
            </w:r>
          </w:p>
        </w:tc>
      </w:tr>
      <w:tr w:rsidR="005E3CB2" w:rsidRPr="00B95ED7" w14:paraId="50315B42" w14:textId="77777777" w:rsidTr="005E3CB2">
        <w:trPr>
          <w:trHeight w:val="1479"/>
        </w:trPr>
        <w:tc>
          <w:tcPr>
            <w:tcW w:w="2614" w:type="dxa"/>
            <w:vMerge/>
            <w:vAlign w:val="center"/>
          </w:tcPr>
          <w:p w14:paraId="4F256CD3" w14:textId="77777777" w:rsidR="005E3CB2" w:rsidRPr="00B95ED7" w:rsidRDefault="005E3CB2" w:rsidP="005124E7">
            <w:pPr>
              <w:pStyle w:val="Default"/>
              <w:spacing w:line="276" w:lineRule="auto"/>
              <w:jc w:val="both"/>
              <w:rPr>
                <w:b/>
                <w:bCs/>
                <w:sz w:val="22"/>
                <w:szCs w:val="22"/>
                <w:lang w:val="ro-RO"/>
              </w:rPr>
            </w:pPr>
          </w:p>
        </w:tc>
        <w:tc>
          <w:tcPr>
            <w:tcW w:w="2763" w:type="dxa"/>
            <w:vMerge/>
            <w:vAlign w:val="center"/>
          </w:tcPr>
          <w:p w14:paraId="69CCB4DD" w14:textId="77777777" w:rsidR="005E3CB2" w:rsidRPr="00B95ED7" w:rsidRDefault="005E3CB2" w:rsidP="005124E7">
            <w:pPr>
              <w:pStyle w:val="Default"/>
              <w:spacing w:line="276" w:lineRule="auto"/>
              <w:jc w:val="both"/>
              <w:rPr>
                <w:b/>
                <w:bCs/>
                <w:sz w:val="22"/>
                <w:szCs w:val="22"/>
                <w:lang w:val="ro-RO"/>
              </w:rPr>
            </w:pPr>
          </w:p>
        </w:tc>
        <w:tc>
          <w:tcPr>
            <w:tcW w:w="3639" w:type="dxa"/>
            <w:vAlign w:val="center"/>
          </w:tcPr>
          <w:p w14:paraId="6D4376CC" w14:textId="77777777" w:rsidR="005E3CB2" w:rsidRPr="00B95ED7" w:rsidRDefault="005E3CB2" w:rsidP="005124E7">
            <w:pPr>
              <w:pStyle w:val="Default"/>
              <w:spacing w:line="276" w:lineRule="auto"/>
              <w:jc w:val="both"/>
              <w:rPr>
                <w:rFonts w:eastAsia="Times New Roman" w:cs="Times New Roman"/>
                <w:sz w:val="22"/>
                <w:szCs w:val="22"/>
                <w:lang w:val="ro-RO" w:eastAsia="it-IT"/>
              </w:rPr>
            </w:pPr>
            <w:r w:rsidRPr="00B95ED7">
              <w:rPr>
                <w:rFonts w:eastAsia="Times New Roman" w:cs="Times New Roman"/>
                <w:sz w:val="22"/>
                <w:szCs w:val="22"/>
                <w:lang w:val="ro-RO" w:eastAsia="it-IT"/>
              </w:rPr>
              <w:t>6(a): facilitarea diversificării, a înființării și dezvoltării de întreprinderi mici, precum și crearea de locuri de muncă.</w:t>
            </w:r>
          </w:p>
        </w:tc>
      </w:tr>
      <w:tr w:rsidR="00CA3B32" w:rsidRPr="00B95ED7" w14:paraId="16236D49" w14:textId="77777777" w:rsidTr="005E3CB2">
        <w:tc>
          <w:tcPr>
            <w:tcW w:w="2614" w:type="dxa"/>
            <w:vMerge w:val="restart"/>
            <w:vAlign w:val="center"/>
          </w:tcPr>
          <w:p w14:paraId="24FDED19"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2 SDL</w:t>
            </w:r>
            <w:r w:rsidRPr="00B95ED7">
              <w:rPr>
                <w:rFonts w:eastAsia="Times New Roman" w:cs="Times New Roman"/>
                <w:sz w:val="22"/>
                <w:szCs w:val="22"/>
                <w:lang w:val="ro-RO" w:eastAsia="it-IT"/>
              </w:rPr>
              <w:t xml:space="preserve">: Creșterea competitivității tuturor tipurilor de agricultură </w:t>
            </w:r>
          </w:p>
        </w:tc>
        <w:tc>
          <w:tcPr>
            <w:tcW w:w="2763" w:type="dxa"/>
            <w:vMerge w:val="restart"/>
            <w:vAlign w:val="center"/>
          </w:tcPr>
          <w:p w14:paraId="3C7D9A8B"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sz w:val="22"/>
                <w:szCs w:val="22"/>
                <w:lang w:val="ro-RO" w:eastAsia="it-IT"/>
              </w:rPr>
              <w:t>P2:</w:t>
            </w:r>
            <w:r w:rsidRPr="00B95ED7">
              <w:rPr>
                <w:rFonts w:eastAsia="Times New Roman" w:cs="Times New Roman"/>
                <w:sz w:val="22"/>
                <w:szCs w:val="22"/>
                <w:lang w:val="ro-RO" w:eastAsia="it-IT"/>
              </w:rPr>
              <w:t xml:space="preserve"> creșterea viabilității exploatațiilor și a competitivității tuturor tipurilor de agricultură în toate regiunile și promovarea tehnologiilor agricole inovatoare </w:t>
            </w:r>
          </w:p>
        </w:tc>
        <w:tc>
          <w:tcPr>
            <w:tcW w:w="3639" w:type="dxa"/>
            <w:vAlign w:val="center"/>
          </w:tcPr>
          <w:p w14:paraId="399EA4C2"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2(b): facilitarea intrării în sectorul agricol a unor fermieri calificați corespunzător și, în special, a reînnoirii generațiilor.</w:t>
            </w:r>
          </w:p>
        </w:tc>
      </w:tr>
      <w:tr w:rsidR="005E3CB2" w:rsidRPr="00B95ED7" w14:paraId="32FAF81A" w14:textId="77777777" w:rsidTr="005E3CB2">
        <w:trPr>
          <w:trHeight w:val="2654"/>
        </w:trPr>
        <w:tc>
          <w:tcPr>
            <w:tcW w:w="2614" w:type="dxa"/>
            <w:vMerge/>
            <w:vAlign w:val="center"/>
          </w:tcPr>
          <w:p w14:paraId="682455F2" w14:textId="77777777" w:rsidR="005E3CB2" w:rsidRPr="00B95ED7" w:rsidRDefault="005E3CB2" w:rsidP="005124E7">
            <w:pPr>
              <w:pStyle w:val="Default"/>
              <w:spacing w:line="276" w:lineRule="auto"/>
              <w:jc w:val="both"/>
              <w:rPr>
                <w:b/>
                <w:bCs/>
                <w:sz w:val="22"/>
                <w:szCs w:val="22"/>
                <w:lang w:val="ro-RO"/>
              </w:rPr>
            </w:pPr>
          </w:p>
        </w:tc>
        <w:tc>
          <w:tcPr>
            <w:tcW w:w="2763" w:type="dxa"/>
            <w:vMerge/>
            <w:vAlign w:val="center"/>
          </w:tcPr>
          <w:p w14:paraId="5502093E" w14:textId="77777777" w:rsidR="005E3CB2" w:rsidRPr="00B95ED7" w:rsidRDefault="005E3CB2" w:rsidP="005124E7">
            <w:pPr>
              <w:pStyle w:val="Default"/>
              <w:spacing w:line="276" w:lineRule="auto"/>
              <w:jc w:val="both"/>
              <w:rPr>
                <w:b/>
                <w:bCs/>
                <w:sz w:val="22"/>
                <w:szCs w:val="22"/>
                <w:lang w:val="ro-RO"/>
              </w:rPr>
            </w:pPr>
          </w:p>
        </w:tc>
        <w:tc>
          <w:tcPr>
            <w:tcW w:w="3639" w:type="dxa"/>
            <w:vAlign w:val="center"/>
          </w:tcPr>
          <w:p w14:paraId="4A2971AE" w14:textId="77777777" w:rsidR="005E3CB2" w:rsidRPr="00B95ED7" w:rsidRDefault="005E3CB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2(a): Îmbunătățirea performanței economice a tuturor exploatațiilor agricole și facilitarea și modernizarea exploatațiilor, în special în vederea creșterii participării pe piață și a orientării spre piață, precum și a diversificării activităților agricole.</w:t>
            </w:r>
          </w:p>
        </w:tc>
      </w:tr>
      <w:tr w:rsidR="00CA3B32" w:rsidRPr="00B95ED7" w14:paraId="48F2A7DB" w14:textId="77777777" w:rsidTr="005E3CB2">
        <w:tc>
          <w:tcPr>
            <w:tcW w:w="2614" w:type="dxa"/>
            <w:vAlign w:val="center"/>
          </w:tcPr>
          <w:p w14:paraId="46CA3379"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3 SDL</w:t>
            </w:r>
            <w:r w:rsidRPr="00B95ED7">
              <w:rPr>
                <w:rFonts w:eastAsia="Times New Roman" w:cs="Times New Roman"/>
                <w:sz w:val="22"/>
                <w:szCs w:val="22"/>
                <w:lang w:val="ro-RO" w:eastAsia="it-IT"/>
              </w:rPr>
              <w:t xml:space="preserve">: Promovarea procesării și </w:t>
            </w:r>
            <w:r w:rsidRPr="00B95ED7">
              <w:rPr>
                <w:rFonts w:eastAsia="Times New Roman" w:cs="Times New Roman"/>
                <w:sz w:val="22"/>
                <w:szCs w:val="22"/>
                <w:lang w:val="ro-RO" w:eastAsia="it-IT"/>
              </w:rPr>
              <w:lastRenderedPageBreak/>
              <w:t>marketingului produselor agricole prin intermediul schemelor de calitate, a creșterii valorii adăugate a produselor agricole și al promovării pe piață în cadrul formelor asociative</w:t>
            </w:r>
          </w:p>
        </w:tc>
        <w:tc>
          <w:tcPr>
            <w:tcW w:w="2763" w:type="dxa"/>
            <w:vAlign w:val="center"/>
          </w:tcPr>
          <w:p w14:paraId="56257F80"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sz w:val="22"/>
                <w:szCs w:val="22"/>
                <w:lang w:val="ro-RO" w:eastAsia="it-IT"/>
              </w:rPr>
              <w:lastRenderedPageBreak/>
              <w:t>P3:</w:t>
            </w:r>
            <w:r w:rsidRPr="00B95ED7">
              <w:rPr>
                <w:rFonts w:eastAsia="Times New Roman" w:cs="Times New Roman"/>
                <w:sz w:val="22"/>
                <w:szCs w:val="22"/>
                <w:lang w:val="ro-RO" w:eastAsia="it-IT"/>
              </w:rPr>
              <w:t xml:space="preserve"> promovarea organizării lanțului </w:t>
            </w:r>
            <w:r w:rsidRPr="00B95ED7">
              <w:rPr>
                <w:rFonts w:eastAsia="Times New Roman" w:cs="Times New Roman"/>
                <w:sz w:val="22"/>
                <w:szCs w:val="22"/>
                <w:lang w:val="ro-RO" w:eastAsia="it-IT"/>
              </w:rPr>
              <w:lastRenderedPageBreak/>
              <w:t>alimentar, inclusiv procesarea și comercializarea produselor agricole, a bunăstării animalelor și a gestionării riscurilor în agricultură</w:t>
            </w:r>
          </w:p>
        </w:tc>
        <w:tc>
          <w:tcPr>
            <w:tcW w:w="3639" w:type="dxa"/>
            <w:vAlign w:val="center"/>
          </w:tcPr>
          <w:p w14:paraId="77992378" w14:textId="77777777" w:rsidR="00CA3B32" w:rsidRPr="00B95ED7" w:rsidRDefault="00CA3B32" w:rsidP="005124E7">
            <w:pPr>
              <w:spacing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3 (a): Îmbunătățirea competitivității producătorilor </w:t>
            </w:r>
            <w:r w:rsidRPr="00B95ED7">
              <w:rPr>
                <w:rFonts w:ascii="Trebuchet MS" w:eastAsia="Times New Roman" w:hAnsi="Trebuchet MS" w:cs="Times New Roman"/>
                <w:color w:val="000000"/>
                <w:lang w:eastAsia="it-IT"/>
              </w:rPr>
              <w:lastRenderedPageBreak/>
              <w:t xml:space="preserve">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r>
    </w:tbl>
    <w:p w14:paraId="201E60BD" w14:textId="77777777" w:rsidR="003E1B9F" w:rsidRDefault="003E1B9F" w:rsidP="0046460D">
      <w:pPr>
        <w:pStyle w:val="Titlu1"/>
        <w:spacing w:before="0" w:line="276" w:lineRule="auto"/>
        <w:jc w:val="both"/>
      </w:pPr>
    </w:p>
    <w:p w14:paraId="487206E1" w14:textId="77777777" w:rsidR="0046460D" w:rsidRDefault="00C56956" w:rsidP="0046460D">
      <w:pPr>
        <w:pStyle w:val="Titlu1"/>
        <w:spacing w:before="0" w:line="276" w:lineRule="auto"/>
        <w:jc w:val="both"/>
      </w:pPr>
      <w:r w:rsidRPr="00B95ED7">
        <w:t>CAPITOLUL I: Prezentarea teritoriului și a populației acoperite – analiza diagnostic</w:t>
      </w:r>
    </w:p>
    <w:p w14:paraId="597EC5DF" w14:textId="77777777" w:rsidR="00C56956" w:rsidRPr="00B95ED7" w:rsidRDefault="00C56956" w:rsidP="0046460D">
      <w:pPr>
        <w:pStyle w:val="Titlu2"/>
        <w:spacing w:before="0"/>
      </w:pPr>
      <w:r w:rsidRPr="00B95ED7">
        <w:t>Prezentarea teritoriului</w:t>
      </w:r>
    </w:p>
    <w:p w14:paraId="6F79D792" w14:textId="77777777" w:rsidR="00C56956" w:rsidRPr="00B95ED7" w:rsidRDefault="00C56956"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Denumirea teritoriului Sargeția vine de la numele râului Sargeția, actualul curs al râului Strei, care străbate o parte a teritoriului la care ne referim.</w:t>
      </w:r>
    </w:p>
    <w:p w14:paraId="304FFAE5" w14:textId="77777777" w:rsidR="00C56956" w:rsidRPr="00B95ED7" w:rsidRDefault="00C56956" w:rsidP="005124E7">
      <w:pPr>
        <w:spacing w:after="0" w:line="276" w:lineRule="auto"/>
        <w:ind w:firstLine="567"/>
        <w:jc w:val="both"/>
        <w:rPr>
          <w:rFonts w:ascii="Trebuchet MS" w:hAnsi="Trebuchet MS" w:cs="Times New Roman"/>
          <w:b/>
        </w:rPr>
      </w:pPr>
      <w:r w:rsidRPr="00B95ED7">
        <w:rPr>
          <w:rFonts w:ascii="Trebuchet MS" w:hAnsi="Trebuchet MS" w:cs="Times New Roman"/>
        </w:rPr>
        <w:t xml:space="preserve">Teritoriul ”Sargeția” cuprinde 18 unități teritoriale recunoscute legal la nivelul NUTS V, 17 din județul Hunedoara și una din județul Arad, 17 comune și un oraș mic și anume: </w:t>
      </w:r>
      <w:r w:rsidRPr="00B95ED7">
        <w:rPr>
          <w:rFonts w:ascii="Trebuchet MS" w:hAnsi="Trebuchet MS" w:cs="Times New Roman"/>
          <w:b/>
        </w:rPr>
        <w:t>Comuna Balșa</w:t>
      </w:r>
      <w:r w:rsidRPr="00B95ED7">
        <w:rPr>
          <w:rFonts w:ascii="Trebuchet MS" w:hAnsi="Trebuchet MS" w:cs="Times New Roman"/>
        </w:rPr>
        <w:t xml:space="preserve"> (formată din 14 sate), </w:t>
      </w:r>
      <w:r w:rsidRPr="00B95ED7">
        <w:rPr>
          <w:rFonts w:ascii="Trebuchet MS" w:hAnsi="Trebuchet MS" w:cs="Times New Roman"/>
          <w:b/>
        </w:rPr>
        <w:t>Comuna Băcia</w:t>
      </w:r>
      <w:r w:rsidRPr="00B95ED7">
        <w:rPr>
          <w:rFonts w:ascii="Trebuchet MS" w:hAnsi="Trebuchet MS" w:cs="Times New Roman"/>
        </w:rPr>
        <w:t xml:space="preserve"> (formată din 4 sate), </w:t>
      </w:r>
      <w:r w:rsidRPr="00B95ED7">
        <w:rPr>
          <w:rFonts w:ascii="Trebuchet MS" w:hAnsi="Trebuchet MS" w:cs="Times New Roman"/>
          <w:b/>
        </w:rPr>
        <w:t>Comuna Beriu</w:t>
      </w:r>
      <w:r w:rsidRPr="00B95ED7">
        <w:rPr>
          <w:rFonts w:ascii="Trebuchet MS" w:hAnsi="Trebuchet MS" w:cs="Times New Roman"/>
        </w:rPr>
        <w:t xml:space="preserve"> (formată din 8 sate), </w:t>
      </w:r>
      <w:r w:rsidRPr="00B95ED7">
        <w:rPr>
          <w:rFonts w:ascii="Trebuchet MS" w:hAnsi="Trebuchet MS" w:cs="Times New Roman"/>
          <w:b/>
        </w:rPr>
        <w:t>Comuna Boșorod</w:t>
      </w:r>
      <w:r w:rsidRPr="00B95ED7">
        <w:rPr>
          <w:rFonts w:ascii="Trebuchet MS" w:hAnsi="Trebuchet MS" w:cs="Times New Roman"/>
        </w:rPr>
        <w:t xml:space="preserve"> (formată din 9 sate), </w:t>
      </w:r>
      <w:r w:rsidRPr="00B95ED7">
        <w:rPr>
          <w:rFonts w:ascii="Trebuchet MS" w:hAnsi="Trebuchet MS" w:cs="Times New Roman"/>
          <w:b/>
        </w:rPr>
        <w:t>Comuna Brănișca</w:t>
      </w:r>
      <w:r w:rsidRPr="00B95ED7">
        <w:rPr>
          <w:rFonts w:ascii="Trebuchet MS" w:hAnsi="Trebuchet MS" w:cs="Times New Roman"/>
        </w:rPr>
        <w:t xml:space="preserve"> (formată 9 sate), </w:t>
      </w:r>
      <w:r w:rsidRPr="00B95ED7">
        <w:rPr>
          <w:rFonts w:ascii="Trebuchet MS" w:hAnsi="Trebuchet MS" w:cs="Times New Roman"/>
          <w:b/>
        </w:rPr>
        <w:t>Comuna Burjuc</w:t>
      </w:r>
      <w:r w:rsidRPr="00B95ED7">
        <w:rPr>
          <w:rFonts w:ascii="Trebuchet MS" w:hAnsi="Trebuchet MS" w:cs="Times New Roman"/>
        </w:rPr>
        <w:t xml:space="preserve"> (formată din 6 sate), </w:t>
      </w:r>
      <w:r w:rsidRPr="00B95ED7">
        <w:rPr>
          <w:rFonts w:ascii="Trebuchet MS" w:hAnsi="Trebuchet MS" w:cs="Times New Roman"/>
          <w:b/>
        </w:rPr>
        <w:t>Comuna Gurasada</w:t>
      </w:r>
      <w:r w:rsidRPr="00B95ED7">
        <w:rPr>
          <w:rFonts w:ascii="Trebuchet MS" w:hAnsi="Trebuchet MS" w:cs="Times New Roman"/>
        </w:rPr>
        <w:t xml:space="preserve"> (formată din 11 sate),  </w:t>
      </w:r>
      <w:r w:rsidRPr="00B95ED7">
        <w:rPr>
          <w:rFonts w:ascii="Trebuchet MS" w:hAnsi="Trebuchet MS" w:cs="Times New Roman"/>
          <w:b/>
        </w:rPr>
        <w:t>Comuna Hărău (</w:t>
      </w:r>
      <w:r w:rsidRPr="00B95ED7">
        <w:rPr>
          <w:rFonts w:ascii="Trebuchet MS" w:hAnsi="Trebuchet MS" w:cs="Times New Roman"/>
        </w:rPr>
        <w:t xml:space="preserve">formată din 4 sate), </w:t>
      </w:r>
      <w:r w:rsidRPr="00B95ED7">
        <w:rPr>
          <w:rFonts w:ascii="Trebuchet MS" w:hAnsi="Trebuchet MS" w:cs="Times New Roman"/>
          <w:b/>
        </w:rPr>
        <w:t>Comuna Ilia (</w:t>
      </w:r>
      <w:r w:rsidRPr="00B95ED7">
        <w:rPr>
          <w:rFonts w:ascii="Trebuchet MS" w:hAnsi="Trebuchet MS" w:cs="Times New Roman"/>
        </w:rPr>
        <w:t xml:space="preserve">formată din 9 sate),  </w:t>
      </w:r>
      <w:r w:rsidRPr="00B95ED7">
        <w:rPr>
          <w:rFonts w:ascii="Trebuchet MS" w:hAnsi="Trebuchet MS" w:cs="Times New Roman"/>
          <w:b/>
        </w:rPr>
        <w:t>Comuna Mărtinești (</w:t>
      </w:r>
      <w:r w:rsidRPr="00B95ED7">
        <w:rPr>
          <w:rFonts w:ascii="Trebuchet MS" w:hAnsi="Trebuchet MS" w:cs="Times New Roman"/>
        </w:rPr>
        <w:t xml:space="preserve">formată din 7 sate),  </w:t>
      </w:r>
      <w:r w:rsidRPr="00B95ED7">
        <w:rPr>
          <w:rFonts w:ascii="Trebuchet MS" w:hAnsi="Trebuchet MS" w:cs="Times New Roman"/>
          <w:b/>
        </w:rPr>
        <w:t>Comuna Orăștioara de Sus</w:t>
      </w:r>
      <w:r w:rsidRPr="00B95ED7">
        <w:rPr>
          <w:rFonts w:ascii="Trebuchet MS" w:hAnsi="Trebuchet MS" w:cs="Times New Roman"/>
        </w:rPr>
        <w:t xml:space="preserve"> (formată din 8 sate), </w:t>
      </w:r>
      <w:r w:rsidRPr="00B95ED7">
        <w:rPr>
          <w:rFonts w:ascii="Trebuchet MS" w:hAnsi="Trebuchet MS" w:cs="Times New Roman"/>
          <w:b/>
        </w:rPr>
        <w:t>Comuna Rapoltu Mare</w:t>
      </w:r>
      <w:r w:rsidRPr="00B95ED7">
        <w:rPr>
          <w:rFonts w:ascii="Trebuchet MS" w:hAnsi="Trebuchet MS" w:cs="Times New Roman"/>
        </w:rPr>
        <w:t xml:space="preserve"> (formată din 5</w:t>
      </w:r>
      <w:r w:rsidRPr="00B95ED7">
        <w:rPr>
          <w:rFonts w:ascii="Trebuchet MS" w:hAnsi="Trebuchet MS" w:cs="Times New Roman"/>
          <w:b/>
        </w:rPr>
        <w:t xml:space="preserve"> </w:t>
      </w:r>
      <w:r w:rsidRPr="00B95ED7">
        <w:rPr>
          <w:rFonts w:ascii="Trebuchet MS" w:hAnsi="Trebuchet MS" w:cs="Times New Roman"/>
        </w:rPr>
        <w:t>sate</w:t>
      </w:r>
      <w:r w:rsidRPr="00B95ED7">
        <w:rPr>
          <w:rFonts w:ascii="Trebuchet MS" w:hAnsi="Trebuchet MS" w:cs="Times New Roman"/>
          <w:b/>
        </w:rPr>
        <w:t>), Comuna Șoimuș</w:t>
      </w:r>
      <w:r w:rsidRPr="00B95ED7">
        <w:rPr>
          <w:rFonts w:ascii="Trebuchet MS" w:hAnsi="Trebuchet MS" w:cs="Times New Roman"/>
        </w:rPr>
        <w:t xml:space="preserve"> (formată din 10 sate), </w:t>
      </w:r>
      <w:r w:rsidRPr="00B95ED7">
        <w:rPr>
          <w:rFonts w:ascii="Trebuchet MS" w:hAnsi="Trebuchet MS" w:cs="Times New Roman"/>
          <w:b/>
        </w:rPr>
        <w:t>Comuna Turdaș</w:t>
      </w:r>
      <w:r w:rsidRPr="00B95ED7">
        <w:rPr>
          <w:rFonts w:ascii="Trebuchet MS" w:hAnsi="Trebuchet MS" w:cs="Times New Roman"/>
        </w:rPr>
        <w:t xml:space="preserve"> (formată din 4 sate</w:t>
      </w:r>
      <w:r w:rsidRPr="00B95ED7">
        <w:rPr>
          <w:rFonts w:ascii="Trebuchet MS" w:hAnsi="Trebuchet MS" w:cs="Times New Roman"/>
          <w:b/>
        </w:rPr>
        <w:t>), Comuna Vorța</w:t>
      </w:r>
      <w:r w:rsidRPr="00B95ED7">
        <w:rPr>
          <w:rFonts w:ascii="Trebuchet MS" w:hAnsi="Trebuchet MS" w:cs="Times New Roman"/>
        </w:rPr>
        <w:t xml:space="preserve"> (formată din 7 sate),  </w:t>
      </w:r>
      <w:r w:rsidRPr="00B95ED7">
        <w:rPr>
          <w:rFonts w:ascii="Trebuchet MS" w:hAnsi="Trebuchet MS" w:cs="Times New Roman"/>
          <w:b/>
        </w:rPr>
        <w:t>Comuna Zam</w:t>
      </w:r>
      <w:r w:rsidRPr="00B95ED7">
        <w:rPr>
          <w:rFonts w:ascii="Trebuchet MS" w:hAnsi="Trebuchet MS" w:cs="Times New Roman"/>
        </w:rPr>
        <w:t xml:space="preserve"> (formată din 13 sate</w:t>
      </w:r>
      <w:r w:rsidRPr="00B95ED7">
        <w:rPr>
          <w:rFonts w:ascii="Trebuchet MS" w:hAnsi="Trebuchet MS" w:cs="Times New Roman"/>
          <w:b/>
        </w:rPr>
        <w:t>), Orașul Geoagiu</w:t>
      </w:r>
      <w:r w:rsidRPr="00B95ED7">
        <w:rPr>
          <w:rFonts w:ascii="Trebuchet MS" w:hAnsi="Trebuchet MS" w:cs="Times New Roman"/>
        </w:rPr>
        <w:t xml:space="preserve"> (cu 10  localități aparținătoare) din </w:t>
      </w:r>
      <w:r w:rsidRPr="00B95ED7">
        <w:rPr>
          <w:rFonts w:ascii="Trebuchet MS" w:hAnsi="Trebuchet MS" w:cs="Times New Roman"/>
          <w:b/>
        </w:rPr>
        <w:t>județul Hunedoara</w:t>
      </w:r>
      <w:r w:rsidRPr="00B95ED7">
        <w:rPr>
          <w:rFonts w:ascii="Trebuchet MS" w:hAnsi="Trebuchet MS" w:cs="Times New Roman"/>
        </w:rPr>
        <w:t xml:space="preserve"> și C</w:t>
      </w:r>
      <w:r w:rsidRPr="00B95ED7">
        <w:rPr>
          <w:rFonts w:ascii="Trebuchet MS" w:hAnsi="Trebuchet MS" w:cs="Times New Roman"/>
          <w:b/>
        </w:rPr>
        <w:t>omuna Petriș</w:t>
      </w:r>
      <w:r w:rsidRPr="00B95ED7">
        <w:rPr>
          <w:rFonts w:ascii="Trebuchet MS" w:hAnsi="Trebuchet MS" w:cs="Times New Roman"/>
        </w:rPr>
        <w:t xml:space="preserve"> (formată din 6 sate</w:t>
      </w:r>
      <w:r w:rsidRPr="00B95ED7">
        <w:rPr>
          <w:rFonts w:ascii="Trebuchet MS" w:hAnsi="Trebuchet MS" w:cs="Times New Roman"/>
          <w:b/>
        </w:rPr>
        <w:t>) din județul Arad.</w:t>
      </w:r>
    </w:p>
    <w:p w14:paraId="0758EA9A" w14:textId="77777777" w:rsidR="00C56956" w:rsidRPr="00B95ED7" w:rsidRDefault="00C56956" w:rsidP="005124E7">
      <w:pPr>
        <w:spacing w:after="0" w:line="276" w:lineRule="auto"/>
        <w:ind w:firstLine="567"/>
        <w:jc w:val="both"/>
        <w:rPr>
          <w:rFonts w:ascii="Trebuchet MS" w:hAnsi="Trebuchet MS" w:cs="Times New Roman"/>
        </w:rPr>
      </w:pPr>
      <w:r w:rsidRPr="00B95ED7">
        <w:rPr>
          <w:rFonts w:ascii="Trebuchet MS" w:hAnsi="Trebuchet MS"/>
        </w:rPr>
        <w:t xml:space="preserve">Teritoriul acoperit de parteneriat se regăsește în spațiul eligibil LEADER </w:t>
      </w:r>
      <w:r w:rsidR="00B62521">
        <w:rPr>
          <w:rFonts w:ascii="Trebuchet MS" w:hAnsi="Trebuchet MS" w:cs="Times New Roman"/>
          <w:b/>
          <w:i/>
        </w:rPr>
        <w:t>(Anexa 1</w:t>
      </w:r>
      <w:r w:rsidRPr="00B95ED7">
        <w:rPr>
          <w:rFonts w:ascii="Trebuchet MS" w:hAnsi="Trebuchet MS" w:cs="Times New Roman"/>
          <w:b/>
          <w:i/>
        </w:rPr>
        <w:t xml:space="preserve"> la SDL).</w:t>
      </w:r>
      <w:r w:rsidRPr="00B95ED7">
        <w:rPr>
          <w:rFonts w:ascii="Trebuchet MS" w:hAnsi="Trebuchet MS" w:cs="Times New Roman"/>
          <w:b/>
        </w:rPr>
        <w:t xml:space="preserve"> </w:t>
      </w:r>
      <w:r w:rsidRPr="00B95ED7">
        <w:rPr>
          <w:rFonts w:ascii="Trebuchet MS" w:hAnsi="Trebuchet MS" w:cs="Times New Roman"/>
          <w:u w:val="single"/>
        </w:rPr>
        <w:t xml:space="preserve">Nici o localitate din teritoriu nu este inclusă în teritoriul unui alt Grup de Acțiune Locală.  </w:t>
      </w:r>
    </w:p>
    <w:p w14:paraId="792CCD64" w14:textId="77777777" w:rsidR="00C56956" w:rsidRPr="00B95ED7" w:rsidRDefault="001669CD" w:rsidP="005124E7">
      <w:pPr>
        <w:spacing w:after="0" w:line="276" w:lineRule="auto"/>
        <w:ind w:firstLine="567"/>
        <w:jc w:val="both"/>
        <w:rPr>
          <w:rFonts w:ascii="Trebuchet MS" w:hAnsi="Trebuchet MS" w:cs="Times New Roman"/>
          <w:spacing w:val="-8"/>
        </w:rPr>
      </w:pPr>
      <w:r w:rsidRPr="00B95ED7">
        <w:rPr>
          <w:rFonts w:ascii="Trebuchet MS" w:hAnsi="Trebuchet MS" w:cs="Times New Roman"/>
        </w:rPr>
        <w:t>Teritoriul Asociației Sargeția Gal 1</w:t>
      </w:r>
      <w:r w:rsidR="00C56956" w:rsidRPr="00B95ED7">
        <w:rPr>
          <w:rFonts w:ascii="Trebuchet MS" w:hAnsi="Trebuchet MS" w:cs="Times New Roman"/>
        </w:rPr>
        <w:t xml:space="preserve"> este un teritoriu omogen, continuu, după </w:t>
      </w:r>
      <w:r w:rsidR="00F751ED" w:rsidRPr="00B95ED7">
        <w:rPr>
          <w:rFonts w:ascii="Trebuchet MS" w:hAnsi="Trebuchet MS" w:cs="Times New Roman"/>
        </w:rPr>
        <w:t>cum se poate observa din harta atașată</w:t>
      </w:r>
      <w:r w:rsidR="00C56956" w:rsidRPr="00B95ED7">
        <w:rPr>
          <w:rFonts w:ascii="Trebuchet MS" w:hAnsi="Trebuchet MS" w:cs="Times New Roman"/>
        </w:rPr>
        <w:t xml:space="preserve"> </w:t>
      </w:r>
      <w:r w:rsidR="00C56956" w:rsidRPr="00B95ED7">
        <w:rPr>
          <w:rFonts w:ascii="Trebuchet MS" w:hAnsi="Trebuchet MS" w:cs="Times New Roman"/>
          <w:b/>
          <w:i/>
        </w:rPr>
        <w:t xml:space="preserve">(Anexa 5 la SDL) </w:t>
      </w:r>
      <w:r w:rsidR="00C56956" w:rsidRPr="00B95ED7">
        <w:rPr>
          <w:rFonts w:ascii="Trebuchet MS" w:hAnsi="Trebuchet MS" w:cs="Times New Roman"/>
        </w:rPr>
        <w:t>și din descrierea principalelor caracteristici.</w:t>
      </w:r>
      <w:r w:rsidR="00C56956" w:rsidRPr="00B95ED7">
        <w:rPr>
          <w:rFonts w:ascii="Trebuchet MS" w:hAnsi="Trebuchet MS" w:cs="Times New Roman"/>
          <w:spacing w:val="-8"/>
        </w:rPr>
        <w:t xml:space="preserve"> </w:t>
      </w:r>
    </w:p>
    <w:p w14:paraId="46D05F0D" w14:textId="77777777" w:rsidR="00C56956" w:rsidRPr="0046460D" w:rsidRDefault="001669CD" w:rsidP="005124E7">
      <w:pPr>
        <w:spacing w:after="0" w:line="276" w:lineRule="auto"/>
        <w:ind w:firstLine="567"/>
        <w:jc w:val="both"/>
        <w:rPr>
          <w:rFonts w:ascii="Trebuchet MS" w:hAnsi="Trebuchet MS" w:cs="Times New Roman"/>
        </w:rPr>
      </w:pPr>
      <w:r w:rsidRPr="0046460D">
        <w:rPr>
          <w:rFonts w:ascii="Trebuchet MS" w:hAnsi="Trebuchet MS" w:cs="Times New Roman"/>
        </w:rPr>
        <w:t xml:space="preserve">Teritoriul Asociației Sargeția Gal 1 </w:t>
      </w:r>
      <w:r w:rsidR="00C56956" w:rsidRPr="0046460D">
        <w:rPr>
          <w:rFonts w:ascii="Trebuchet MS" w:hAnsi="Trebuchet MS" w:cs="Times New Roman"/>
          <w:spacing w:val="-8"/>
        </w:rPr>
        <w:t>ocupă o suprafață de 1893,85 km</w:t>
      </w:r>
      <w:r w:rsidR="00C56956" w:rsidRPr="0046460D">
        <w:rPr>
          <w:rFonts w:ascii="Trebuchet MS" w:hAnsi="Trebuchet MS" w:cs="Times New Roman"/>
          <w:spacing w:val="-8"/>
          <w:vertAlign w:val="superscript"/>
        </w:rPr>
        <w:t xml:space="preserve">2 </w:t>
      </w:r>
      <w:r w:rsidR="00C56956" w:rsidRPr="0046460D">
        <w:rPr>
          <w:rFonts w:ascii="Trebuchet MS" w:hAnsi="Trebuchet MS" w:cs="Times New Roman"/>
          <w:spacing w:val="-8"/>
        </w:rPr>
        <w:t xml:space="preserve"> din centrul județului Hunedoara, pornind din centru est (comuna Orăștioara de </w:t>
      </w:r>
      <w:r w:rsidR="0046460D">
        <w:rPr>
          <w:rFonts w:ascii="Trebuchet MS" w:hAnsi="Trebuchet MS" w:cs="Times New Roman"/>
          <w:spacing w:val="-8"/>
        </w:rPr>
        <w:t>Sus), continuând spre nord-est și nord-vest</w:t>
      </w:r>
      <w:r w:rsidR="00C56956" w:rsidRPr="0046460D">
        <w:rPr>
          <w:rFonts w:ascii="Trebuchet MS" w:hAnsi="Trebuchet MS" w:cs="Times New Roman"/>
          <w:spacing w:val="-8"/>
        </w:rPr>
        <w:t>, întinzându-se și în județul Arad până în comuna Petriș.</w:t>
      </w:r>
      <w:r w:rsidR="00C56956" w:rsidRPr="0046460D">
        <w:rPr>
          <w:rFonts w:ascii="Trebuchet MS" w:hAnsi="Trebuchet MS" w:cs="Times New Roman"/>
        </w:rPr>
        <w:t xml:space="preserve"> Se întinde de la limita cu județul Alba, cuprinzând în această zonă partea nordică a Munților Șurianu, coboară în </w:t>
      </w:r>
      <w:r w:rsidR="0080302C" w:rsidRPr="0046460D">
        <w:rPr>
          <w:rFonts w:ascii="Trebuchet MS" w:hAnsi="Trebuchet MS" w:cs="Times New Roman"/>
        </w:rPr>
        <w:t>Lunca Mureșului</w:t>
      </w:r>
      <w:r w:rsidR="00C56956" w:rsidRPr="0046460D">
        <w:rPr>
          <w:rFonts w:ascii="Trebuchet MS" w:hAnsi="Trebuchet MS" w:cs="Times New Roman"/>
        </w:rPr>
        <w:t xml:space="preserve"> și trece în partea de nord a Munților Metaliferi până în depresiunea  Balșa Ardeu și de aici continuă pe culoarul Mureșului pe întregul său parcurs prin centrul județului Hunedoara până în județul Arad în comuna Petriș. </w:t>
      </w:r>
    </w:p>
    <w:p w14:paraId="42DB5AF3" w14:textId="77777777" w:rsidR="00C56956" w:rsidRPr="00B95ED7" w:rsidRDefault="00C56956" w:rsidP="005124E7">
      <w:pPr>
        <w:spacing w:after="0" w:line="276" w:lineRule="auto"/>
        <w:ind w:firstLine="567"/>
        <w:jc w:val="both"/>
        <w:rPr>
          <w:rFonts w:ascii="Trebuchet MS" w:hAnsi="Trebuchet MS" w:cs="Times New Roman"/>
        </w:rPr>
      </w:pPr>
      <w:r w:rsidRPr="00B95ED7">
        <w:rPr>
          <w:rFonts w:ascii="Trebuchet MS" w:hAnsi="Trebuchet MS" w:cs="Times New Roman"/>
        </w:rPr>
        <w:t>Caracteristica comună a zonei este dată de munții înalți urmați de dealuri și depresiuni, terase înalte și lunca râului Mureș, ceea ce a generat trăsături comune privind rezervele subsolului, solul, vegetația, economia etc. Relieful zonei este variat, adesea accidentat și cuprinde: șes, depresiune și munte.</w:t>
      </w:r>
    </w:p>
    <w:p w14:paraId="743D0553" w14:textId="77777777" w:rsidR="00C56956" w:rsidRPr="00B95ED7" w:rsidRDefault="00C56956" w:rsidP="005124E7">
      <w:pPr>
        <w:pStyle w:val="Listparagraf"/>
        <w:spacing w:after="0"/>
        <w:ind w:left="0" w:firstLine="567"/>
        <w:jc w:val="both"/>
        <w:rPr>
          <w:rFonts w:ascii="Trebuchet MS" w:hAnsi="Trebuchet MS" w:cs="Times New Roman"/>
        </w:rPr>
      </w:pPr>
      <w:r w:rsidRPr="00B95ED7">
        <w:rPr>
          <w:rFonts w:ascii="Trebuchet MS" w:hAnsi="Trebuchet MS" w:cs="Times New Roman"/>
        </w:rPr>
        <w:t xml:space="preserve">Resursele solului și subsolului sunt variate și cuprind: tufuri calcaroase, nisipuri cuarțoase, argile, piatră naturală, balast, lemn de diferite esențe (stejărișuri și făgete), </w:t>
      </w:r>
      <w:r w:rsidRPr="00B95ED7">
        <w:rPr>
          <w:rFonts w:ascii="Trebuchet MS" w:hAnsi="Trebuchet MS" w:cs="Times New Roman"/>
        </w:rPr>
        <w:lastRenderedPageBreak/>
        <w:t xml:space="preserve">minereuri de metale și pietre prețioase și semiprețioase, </w:t>
      </w:r>
      <w:r w:rsidRPr="00B95ED7">
        <w:rPr>
          <w:rFonts w:ascii="Trebuchet MS" w:hAnsi="Trebuchet MS"/>
        </w:rPr>
        <w:t>zăcăminte de betonită și calcare,ape termale,</w:t>
      </w:r>
      <w:r w:rsidR="00BD3ABB">
        <w:rPr>
          <w:rFonts w:ascii="Trebuchet MS" w:hAnsi="Trebuchet MS"/>
        </w:rPr>
        <w:t xml:space="preserve"> </w:t>
      </w:r>
      <w:r w:rsidRPr="00B95ED7">
        <w:rPr>
          <w:rFonts w:ascii="Trebuchet MS" w:hAnsi="Trebuchet MS"/>
        </w:rPr>
        <w:t xml:space="preserve">nămol terapeutic, ape minerale.   </w:t>
      </w:r>
    </w:p>
    <w:p w14:paraId="64023451" w14:textId="77777777" w:rsidR="00C56956" w:rsidRPr="00B95ED7" w:rsidRDefault="00C56956" w:rsidP="005124E7">
      <w:pPr>
        <w:pStyle w:val="Listparagraf"/>
        <w:spacing w:after="0"/>
        <w:ind w:left="0" w:firstLine="567"/>
        <w:jc w:val="both"/>
        <w:rPr>
          <w:rFonts w:ascii="Trebuchet MS" w:hAnsi="Trebuchet MS"/>
        </w:rPr>
      </w:pPr>
      <w:r w:rsidRPr="00B95ED7">
        <w:rPr>
          <w:rFonts w:ascii="Trebuchet MS" w:hAnsi="Trebuchet MS" w:cs="Times New Roman"/>
        </w:rPr>
        <w:t>Rețeaua hidrografică a Ținutului „Sargeția” este bine reprezentată și aparține în principal râurilor Mureș și Strei care colectează numeroase cursuri de apă ce se scurg de pe pantele Munților Metaliferii, Munților Șurianu și Masivului Glodeanu.</w:t>
      </w:r>
    </w:p>
    <w:p w14:paraId="439DE84F" w14:textId="77777777" w:rsidR="009C44BA" w:rsidRPr="00B95ED7" w:rsidRDefault="00C56956" w:rsidP="005124E7">
      <w:pPr>
        <w:pStyle w:val="Listparagraf"/>
        <w:spacing w:after="0"/>
        <w:ind w:left="0" w:firstLine="567"/>
        <w:jc w:val="both"/>
        <w:rPr>
          <w:rFonts w:ascii="Trebuchet MS" w:hAnsi="Trebuchet MS"/>
        </w:rPr>
      </w:pPr>
      <w:r w:rsidRPr="00B95ED7">
        <w:rPr>
          <w:rFonts w:ascii="Trebuchet MS" w:hAnsi="Trebuchet MS" w:cstheme="minorHAnsi"/>
        </w:rPr>
        <w:t xml:space="preserve">Ca accesibilitate teritoriul se află de-a lungul </w:t>
      </w:r>
      <w:r w:rsidRPr="00B95ED7">
        <w:rPr>
          <w:rFonts w:ascii="Trebuchet MS" w:hAnsi="Trebuchet MS" w:cstheme="minorHAnsi"/>
          <w:b/>
          <w:i/>
        </w:rPr>
        <w:t>Autostrăzii A1</w:t>
      </w:r>
      <w:r w:rsidRPr="00B95ED7">
        <w:rPr>
          <w:rFonts w:ascii="Trebuchet MS" w:hAnsi="Trebuchet MS" w:cstheme="minorHAnsi"/>
        </w:rPr>
        <w:t xml:space="preserve">, parte a </w:t>
      </w:r>
      <w:r w:rsidRPr="00B95ED7">
        <w:rPr>
          <w:rFonts w:ascii="Trebuchet MS" w:hAnsi="Trebuchet MS"/>
        </w:rPr>
        <w:t xml:space="preserve"> Coridorului IV european de transport, aflată în construcție, este </w:t>
      </w:r>
      <w:r w:rsidRPr="00B95ED7">
        <w:rPr>
          <w:rFonts w:ascii="Trebuchet MS" w:hAnsi="Trebuchet MS" w:cstheme="minorHAnsi"/>
        </w:rPr>
        <w:t xml:space="preserve">traversat de două importante </w:t>
      </w:r>
      <w:r w:rsidRPr="00B95ED7">
        <w:rPr>
          <w:rFonts w:ascii="Trebuchet MS" w:hAnsi="Trebuchet MS" w:cstheme="minorHAnsi"/>
          <w:b/>
          <w:i/>
        </w:rPr>
        <w:t>drumuri europene</w:t>
      </w:r>
      <w:r w:rsidRPr="00B95ED7">
        <w:rPr>
          <w:rFonts w:ascii="Trebuchet MS" w:hAnsi="Trebuchet MS" w:cstheme="minorHAnsi"/>
        </w:rPr>
        <w:t xml:space="preserve"> și câteva drumuri naționale, de-a lungul teritoriului trece </w:t>
      </w:r>
      <w:r w:rsidRPr="00B95ED7">
        <w:rPr>
          <w:rFonts w:ascii="Trebuchet MS" w:hAnsi="Trebuchet MS" w:cstheme="minorHAnsi"/>
          <w:b/>
          <w:i/>
        </w:rPr>
        <w:t>calea ferată</w:t>
      </w:r>
      <w:r w:rsidRPr="00B95ED7">
        <w:rPr>
          <w:rFonts w:ascii="Trebuchet MS" w:hAnsi="Trebuchet MS" w:cstheme="minorHAnsi"/>
        </w:rPr>
        <w:t xml:space="preserve"> care leagă Romania de Europa Occidentală, iar ca proximitatea unor aeroporturi </w:t>
      </w:r>
      <w:r w:rsidR="00D009A1" w:rsidRPr="00B95ED7">
        <w:rPr>
          <w:rFonts w:ascii="Trebuchet MS" w:hAnsi="Trebuchet MS" w:cstheme="minorHAnsi"/>
        </w:rPr>
        <w:t xml:space="preserve">le menționăm pe cele de la </w:t>
      </w:r>
      <w:r w:rsidRPr="00B95ED7">
        <w:rPr>
          <w:rFonts w:ascii="Trebuchet MS" w:hAnsi="Trebuchet MS" w:cstheme="minorHAnsi"/>
        </w:rPr>
        <w:t xml:space="preserve">Sibiu </w:t>
      </w:r>
      <w:r w:rsidR="00D009A1" w:rsidRPr="00B95ED7">
        <w:rPr>
          <w:rFonts w:ascii="Trebuchet MS" w:hAnsi="Trebuchet MS" w:cstheme="minorHAnsi"/>
        </w:rPr>
        <w:t xml:space="preserve">la </w:t>
      </w:r>
      <w:r w:rsidRPr="00B95ED7">
        <w:rPr>
          <w:rFonts w:ascii="Trebuchet MS" w:hAnsi="Trebuchet MS" w:cstheme="minorHAnsi"/>
        </w:rPr>
        <w:t>116 de km.</w:t>
      </w:r>
      <w:r w:rsidR="00D009A1" w:rsidRPr="00B95ED7">
        <w:rPr>
          <w:rFonts w:ascii="Trebuchet MS" w:hAnsi="Trebuchet MS" w:cstheme="minorHAnsi"/>
        </w:rPr>
        <w:t>,</w:t>
      </w:r>
      <w:r w:rsidRPr="00B95ED7">
        <w:rPr>
          <w:rFonts w:ascii="Trebuchet MS" w:hAnsi="Trebuchet MS" w:cstheme="minorHAnsi"/>
        </w:rPr>
        <w:t xml:space="preserve"> Timișoara la 158 km. și Cluj la o distanță de 164 de km. </w:t>
      </w:r>
      <w:r w:rsidR="00D009A1" w:rsidRPr="00B95ED7">
        <w:rPr>
          <w:rFonts w:ascii="Trebuchet MS" w:hAnsi="Trebuchet MS" w:cstheme="minorHAnsi"/>
        </w:rPr>
        <w:t xml:space="preserve">față de orașul Deva care se află aproximativ în centrul teritoriului acoperit de GAL. </w:t>
      </w:r>
    </w:p>
    <w:p w14:paraId="1BE5F339" w14:textId="77777777" w:rsidR="00C56956" w:rsidRPr="00B95ED7" w:rsidRDefault="00C56956" w:rsidP="0067451F">
      <w:pPr>
        <w:spacing w:after="0" w:line="276" w:lineRule="auto"/>
        <w:ind w:firstLine="567"/>
        <w:jc w:val="both"/>
        <w:rPr>
          <w:rFonts w:ascii="Trebuchet MS" w:hAnsi="Trebuchet MS"/>
        </w:rPr>
      </w:pPr>
      <w:r w:rsidRPr="00B95ED7">
        <w:rPr>
          <w:rFonts w:ascii="Trebuchet MS" w:hAnsi="Trebuchet MS"/>
        </w:rPr>
        <w:t xml:space="preserve">În cadrul teritoriului acoperit de parteneriat există: </w:t>
      </w:r>
    </w:p>
    <w:p w14:paraId="5FB080FC" w14:textId="77777777" w:rsidR="00C56956" w:rsidRPr="00B95ED7" w:rsidRDefault="00C56956" w:rsidP="0067451F">
      <w:pPr>
        <w:spacing w:after="0" w:line="276" w:lineRule="auto"/>
        <w:jc w:val="both"/>
        <w:rPr>
          <w:rFonts w:ascii="Trebuchet MS" w:hAnsi="Trebuchet MS"/>
        </w:rPr>
      </w:pPr>
      <w:r w:rsidRPr="00B95ED7">
        <w:rPr>
          <w:rFonts w:ascii="Trebuchet MS" w:hAnsi="Trebuchet MS"/>
          <w:b/>
        </w:rPr>
        <w:t>a).</w:t>
      </w:r>
      <w:r w:rsidRPr="00B95ED7">
        <w:rPr>
          <w:rFonts w:ascii="Trebuchet MS" w:hAnsi="Trebuchet MS"/>
        </w:rPr>
        <w:t xml:space="preserve"> </w:t>
      </w:r>
      <w:r w:rsidRPr="00B95ED7">
        <w:rPr>
          <w:rFonts w:ascii="Trebuchet MS" w:hAnsi="Trebuchet MS"/>
          <w:b/>
        </w:rPr>
        <w:t>zone sărace</w:t>
      </w:r>
      <w:r w:rsidRPr="00B95ED7">
        <w:rPr>
          <w:rFonts w:ascii="Trebuchet MS" w:hAnsi="Trebuchet MS"/>
        </w:rPr>
        <w:t xml:space="preserve"> pentru care indicele de dezvoltare umană locală (IDUL) are valori mai mici sau egale cu 55, conform </w:t>
      </w:r>
      <w:hyperlink r:id="rId9" w:tooltip="Lista-UAT-urilor-cu-valorile-IDUL-corespunzatoare.xlsx" w:history="1">
        <w:r w:rsidR="00397B6B" w:rsidRPr="00B95ED7">
          <w:rPr>
            <w:rStyle w:val="Hyperlink"/>
            <w:rFonts w:ascii="Trebuchet MS" w:hAnsi="Trebuchet MS" w:cs="Arial"/>
            <w:color w:val="FF0000"/>
            <w:shd w:val="clear" w:color="auto" w:fill="FFFFFF"/>
          </w:rPr>
          <w:t>Lista-UAT-urilor-cu-valorile-IDUL-corespunzatoare.xlsx</w:t>
        </w:r>
      </w:hyperlink>
      <w:r w:rsidR="00397B6B" w:rsidRPr="00B95ED7">
        <w:rPr>
          <w:rStyle w:val="apple-converted-space"/>
          <w:rFonts w:ascii="Trebuchet MS" w:hAnsi="Trebuchet MS" w:cs="Arial"/>
          <w:color w:val="444444"/>
          <w:shd w:val="clear" w:color="auto" w:fill="FFFFFF"/>
        </w:rPr>
        <w:t> </w:t>
      </w:r>
      <w:r w:rsidR="00397B6B" w:rsidRPr="00B95ED7">
        <w:rPr>
          <w:rFonts w:ascii="Trebuchet MS" w:hAnsi="Trebuchet MS"/>
        </w:rPr>
        <w:t>(de pe site-ul MADR)</w:t>
      </w:r>
      <w:r w:rsidRPr="00B95ED7">
        <w:rPr>
          <w:rFonts w:ascii="Trebuchet MS" w:hAnsi="Trebuchet MS"/>
        </w:rPr>
        <w:t xml:space="preserve">, după cum urmează: </w:t>
      </w:r>
    </w:p>
    <w:tbl>
      <w:tblPr>
        <w:tblW w:w="0" w:type="auto"/>
        <w:jc w:val="center"/>
        <w:tblLayout w:type="fixed"/>
        <w:tblCellMar>
          <w:left w:w="30" w:type="dxa"/>
          <w:right w:w="30" w:type="dxa"/>
        </w:tblCellMar>
        <w:tblLook w:val="0000" w:firstRow="0" w:lastRow="0" w:firstColumn="0" w:lastColumn="0" w:noHBand="0" w:noVBand="0"/>
      </w:tblPr>
      <w:tblGrid>
        <w:gridCol w:w="838"/>
        <w:gridCol w:w="1532"/>
        <w:gridCol w:w="1531"/>
        <w:gridCol w:w="2004"/>
      </w:tblGrid>
      <w:tr w:rsidR="00C56956" w:rsidRPr="00B95ED7" w14:paraId="342922C2" w14:textId="77777777" w:rsidTr="0046460D">
        <w:trPr>
          <w:trHeight w:val="592"/>
          <w:jc w:val="center"/>
        </w:trPr>
        <w:tc>
          <w:tcPr>
            <w:tcW w:w="838" w:type="dxa"/>
            <w:tcBorders>
              <w:top w:val="single" w:sz="6" w:space="0" w:color="auto"/>
              <w:left w:val="single" w:sz="6" w:space="0" w:color="auto"/>
              <w:bottom w:val="single" w:sz="6" w:space="0" w:color="auto"/>
              <w:right w:val="single" w:sz="6" w:space="0" w:color="auto"/>
            </w:tcBorders>
          </w:tcPr>
          <w:p w14:paraId="115134FE"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Nr. crt.</w:t>
            </w:r>
          </w:p>
        </w:tc>
        <w:tc>
          <w:tcPr>
            <w:tcW w:w="1532" w:type="dxa"/>
            <w:tcBorders>
              <w:top w:val="single" w:sz="6" w:space="0" w:color="auto"/>
              <w:left w:val="single" w:sz="6" w:space="0" w:color="auto"/>
              <w:bottom w:val="single" w:sz="6" w:space="0" w:color="auto"/>
              <w:right w:val="single" w:sz="6" w:space="0" w:color="auto"/>
            </w:tcBorders>
          </w:tcPr>
          <w:p w14:paraId="736AA7E5"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Comune</w:t>
            </w:r>
          </w:p>
        </w:tc>
        <w:tc>
          <w:tcPr>
            <w:tcW w:w="1531" w:type="dxa"/>
            <w:tcBorders>
              <w:top w:val="single" w:sz="6" w:space="0" w:color="auto"/>
              <w:left w:val="single" w:sz="6" w:space="0" w:color="auto"/>
              <w:bottom w:val="single" w:sz="6" w:space="0" w:color="auto"/>
              <w:right w:val="single" w:sz="6" w:space="0" w:color="auto"/>
            </w:tcBorders>
          </w:tcPr>
          <w:p w14:paraId="5DB80229"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Județ</w:t>
            </w:r>
          </w:p>
        </w:tc>
        <w:tc>
          <w:tcPr>
            <w:tcW w:w="2004" w:type="dxa"/>
            <w:tcBorders>
              <w:top w:val="single" w:sz="6" w:space="0" w:color="auto"/>
              <w:left w:val="single" w:sz="6" w:space="0" w:color="auto"/>
              <w:bottom w:val="single" w:sz="6" w:space="0" w:color="auto"/>
              <w:right w:val="single" w:sz="6" w:space="0" w:color="auto"/>
            </w:tcBorders>
          </w:tcPr>
          <w:p w14:paraId="7737D667"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IDUL/comună</w:t>
            </w:r>
          </w:p>
        </w:tc>
      </w:tr>
      <w:tr w:rsidR="00C56956" w:rsidRPr="00B95ED7" w14:paraId="5163BE8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29273156"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1</w:t>
            </w:r>
          </w:p>
        </w:tc>
        <w:tc>
          <w:tcPr>
            <w:tcW w:w="1532" w:type="dxa"/>
            <w:tcBorders>
              <w:top w:val="single" w:sz="6" w:space="0" w:color="auto"/>
              <w:left w:val="single" w:sz="6" w:space="0" w:color="auto"/>
              <w:bottom w:val="single" w:sz="6" w:space="0" w:color="auto"/>
              <w:right w:val="single" w:sz="6" w:space="0" w:color="auto"/>
            </w:tcBorders>
          </w:tcPr>
          <w:p w14:paraId="5F9C874F"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Balşa</w:t>
            </w:r>
          </w:p>
        </w:tc>
        <w:tc>
          <w:tcPr>
            <w:tcW w:w="1531" w:type="dxa"/>
            <w:tcBorders>
              <w:top w:val="single" w:sz="6" w:space="0" w:color="auto"/>
              <w:left w:val="single" w:sz="6" w:space="0" w:color="auto"/>
              <w:bottom w:val="single" w:sz="6" w:space="0" w:color="auto"/>
              <w:right w:val="single" w:sz="6" w:space="0" w:color="auto"/>
            </w:tcBorders>
          </w:tcPr>
          <w:p w14:paraId="12FFBE1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82C2A68"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43,00</w:t>
            </w:r>
          </w:p>
        </w:tc>
      </w:tr>
      <w:tr w:rsidR="00C56956" w:rsidRPr="00B95ED7" w14:paraId="0E0CC844"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7A905C43"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2</w:t>
            </w:r>
          </w:p>
        </w:tc>
        <w:tc>
          <w:tcPr>
            <w:tcW w:w="1532" w:type="dxa"/>
            <w:tcBorders>
              <w:top w:val="single" w:sz="6" w:space="0" w:color="auto"/>
              <w:left w:val="single" w:sz="6" w:space="0" w:color="auto"/>
              <w:bottom w:val="single" w:sz="6" w:space="0" w:color="auto"/>
              <w:right w:val="single" w:sz="6" w:space="0" w:color="auto"/>
            </w:tcBorders>
          </w:tcPr>
          <w:p w14:paraId="0F306AC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Brănişca</w:t>
            </w:r>
          </w:p>
        </w:tc>
        <w:tc>
          <w:tcPr>
            <w:tcW w:w="1531" w:type="dxa"/>
            <w:tcBorders>
              <w:top w:val="single" w:sz="6" w:space="0" w:color="auto"/>
              <w:left w:val="single" w:sz="6" w:space="0" w:color="auto"/>
              <w:bottom w:val="single" w:sz="6" w:space="0" w:color="auto"/>
              <w:right w:val="single" w:sz="6" w:space="0" w:color="auto"/>
            </w:tcBorders>
          </w:tcPr>
          <w:p w14:paraId="4F7D389F"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11F20DEC"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48,88</w:t>
            </w:r>
          </w:p>
        </w:tc>
      </w:tr>
      <w:tr w:rsidR="00C56956" w:rsidRPr="00B95ED7" w14:paraId="1004058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1B6B8EA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3</w:t>
            </w:r>
          </w:p>
        </w:tc>
        <w:tc>
          <w:tcPr>
            <w:tcW w:w="1532" w:type="dxa"/>
            <w:tcBorders>
              <w:top w:val="single" w:sz="6" w:space="0" w:color="auto"/>
              <w:left w:val="single" w:sz="6" w:space="0" w:color="auto"/>
              <w:bottom w:val="single" w:sz="6" w:space="0" w:color="auto"/>
              <w:right w:val="single" w:sz="6" w:space="0" w:color="auto"/>
            </w:tcBorders>
          </w:tcPr>
          <w:p w14:paraId="084C6E1E"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Burjuc</w:t>
            </w:r>
          </w:p>
        </w:tc>
        <w:tc>
          <w:tcPr>
            <w:tcW w:w="1531" w:type="dxa"/>
            <w:tcBorders>
              <w:top w:val="single" w:sz="6" w:space="0" w:color="auto"/>
              <w:left w:val="single" w:sz="6" w:space="0" w:color="auto"/>
              <w:bottom w:val="single" w:sz="6" w:space="0" w:color="auto"/>
              <w:right w:val="single" w:sz="6" w:space="0" w:color="auto"/>
            </w:tcBorders>
          </w:tcPr>
          <w:p w14:paraId="7729396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038B3F32"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48,00</w:t>
            </w:r>
          </w:p>
        </w:tc>
      </w:tr>
      <w:tr w:rsidR="00C56956" w:rsidRPr="00B95ED7" w14:paraId="3B12CCBC"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0554036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4</w:t>
            </w:r>
          </w:p>
        </w:tc>
        <w:tc>
          <w:tcPr>
            <w:tcW w:w="1532" w:type="dxa"/>
            <w:tcBorders>
              <w:top w:val="single" w:sz="6" w:space="0" w:color="auto"/>
              <w:left w:val="single" w:sz="6" w:space="0" w:color="auto"/>
              <w:bottom w:val="single" w:sz="6" w:space="0" w:color="auto"/>
              <w:right w:val="single" w:sz="6" w:space="0" w:color="auto"/>
            </w:tcBorders>
          </w:tcPr>
          <w:p w14:paraId="031247BB"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Gurasada</w:t>
            </w:r>
          </w:p>
        </w:tc>
        <w:tc>
          <w:tcPr>
            <w:tcW w:w="1531" w:type="dxa"/>
            <w:tcBorders>
              <w:top w:val="single" w:sz="6" w:space="0" w:color="auto"/>
              <w:left w:val="single" w:sz="6" w:space="0" w:color="auto"/>
              <w:bottom w:val="single" w:sz="6" w:space="0" w:color="auto"/>
              <w:right w:val="single" w:sz="6" w:space="0" w:color="auto"/>
            </w:tcBorders>
          </w:tcPr>
          <w:p w14:paraId="6F5679D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638D340D"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52,80</w:t>
            </w:r>
          </w:p>
        </w:tc>
      </w:tr>
      <w:tr w:rsidR="00C56956" w:rsidRPr="00B95ED7" w14:paraId="2F656F24"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B45255B"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5</w:t>
            </w:r>
          </w:p>
        </w:tc>
        <w:tc>
          <w:tcPr>
            <w:tcW w:w="1532" w:type="dxa"/>
            <w:tcBorders>
              <w:top w:val="single" w:sz="6" w:space="0" w:color="auto"/>
              <w:left w:val="single" w:sz="6" w:space="0" w:color="auto"/>
              <w:bottom w:val="single" w:sz="6" w:space="0" w:color="auto"/>
              <w:right w:val="single" w:sz="6" w:space="0" w:color="auto"/>
            </w:tcBorders>
          </w:tcPr>
          <w:p w14:paraId="06B704D4"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Mărtineşti</w:t>
            </w:r>
          </w:p>
        </w:tc>
        <w:tc>
          <w:tcPr>
            <w:tcW w:w="1531" w:type="dxa"/>
            <w:tcBorders>
              <w:top w:val="single" w:sz="6" w:space="0" w:color="auto"/>
              <w:left w:val="single" w:sz="6" w:space="0" w:color="auto"/>
              <w:bottom w:val="single" w:sz="6" w:space="0" w:color="auto"/>
              <w:right w:val="single" w:sz="6" w:space="0" w:color="auto"/>
            </w:tcBorders>
          </w:tcPr>
          <w:p w14:paraId="3640FAA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5DCB700"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51,00</w:t>
            </w:r>
          </w:p>
        </w:tc>
      </w:tr>
      <w:tr w:rsidR="00C56956" w:rsidRPr="00B95ED7" w14:paraId="3B12CEF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6165808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6</w:t>
            </w:r>
          </w:p>
        </w:tc>
        <w:tc>
          <w:tcPr>
            <w:tcW w:w="1532" w:type="dxa"/>
            <w:tcBorders>
              <w:top w:val="single" w:sz="6" w:space="0" w:color="auto"/>
              <w:left w:val="single" w:sz="6" w:space="0" w:color="auto"/>
              <w:bottom w:val="single" w:sz="6" w:space="0" w:color="auto"/>
              <w:right w:val="single" w:sz="6" w:space="0" w:color="auto"/>
            </w:tcBorders>
          </w:tcPr>
          <w:p w14:paraId="0E00D40D"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Petriş</w:t>
            </w:r>
          </w:p>
        </w:tc>
        <w:tc>
          <w:tcPr>
            <w:tcW w:w="1531" w:type="dxa"/>
            <w:tcBorders>
              <w:top w:val="single" w:sz="6" w:space="0" w:color="auto"/>
              <w:left w:val="single" w:sz="6" w:space="0" w:color="auto"/>
              <w:bottom w:val="single" w:sz="6" w:space="0" w:color="auto"/>
              <w:right w:val="single" w:sz="6" w:space="0" w:color="auto"/>
            </w:tcBorders>
          </w:tcPr>
          <w:p w14:paraId="50D3A6C0"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62B0FE25"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45,57</w:t>
            </w:r>
          </w:p>
        </w:tc>
      </w:tr>
      <w:tr w:rsidR="00C56956" w:rsidRPr="00B95ED7" w14:paraId="1481CE21"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B99FD45"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7</w:t>
            </w:r>
          </w:p>
        </w:tc>
        <w:tc>
          <w:tcPr>
            <w:tcW w:w="1532" w:type="dxa"/>
            <w:tcBorders>
              <w:top w:val="single" w:sz="6" w:space="0" w:color="auto"/>
              <w:left w:val="single" w:sz="6" w:space="0" w:color="auto"/>
              <w:bottom w:val="single" w:sz="6" w:space="0" w:color="auto"/>
              <w:right w:val="single" w:sz="6" w:space="0" w:color="auto"/>
            </w:tcBorders>
          </w:tcPr>
          <w:p w14:paraId="3D96145C"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Vorţa</w:t>
            </w:r>
          </w:p>
        </w:tc>
        <w:tc>
          <w:tcPr>
            <w:tcW w:w="1531" w:type="dxa"/>
            <w:tcBorders>
              <w:top w:val="single" w:sz="6" w:space="0" w:color="auto"/>
              <w:left w:val="single" w:sz="6" w:space="0" w:color="auto"/>
              <w:bottom w:val="single" w:sz="6" w:space="0" w:color="auto"/>
              <w:right w:val="single" w:sz="6" w:space="0" w:color="auto"/>
            </w:tcBorders>
          </w:tcPr>
          <w:p w14:paraId="4197F486"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D8C901E"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38,00</w:t>
            </w:r>
          </w:p>
        </w:tc>
      </w:tr>
      <w:tr w:rsidR="00C56956" w:rsidRPr="00B95ED7" w14:paraId="6B5C1107"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2CD8BF3"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8</w:t>
            </w:r>
          </w:p>
        </w:tc>
        <w:tc>
          <w:tcPr>
            <w:tcW w:w="1532" w:type="dxa"/>
            <w:tcBorders>
              <w:top w:val="single" w:sz="6" w:space="0" w:color="auto"/>
              <w:left w:val="single" w:sz="6" w:space="0" w:color="auto"/>
              <w:bottom w:val="single" w:sz="6" w:space="0" w:color="auto"/>
              <w:right w:val="single" w:sz="6" w:space="0" w:color="auto"/>
            </w:tcBorders>
          </w:tcPr>
          <w:p w14:paraId="327EB974"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Zam</w:t>
            </w:r>
          </w:p>
        </w:tc>
        <w:tc>
          <w:tcPr>
            <w:tcW w:w="1531" w:type="dxa"/>
            <w:tcBorders>
              <w:top w:val="single" w:sz="6" w:space="0" w:color="auto"/>
              <w:left w:val="single" w:sz="6" w:space="0" w:color="auto"/>
              <w:bottom w:val="single" w:sz="6" w:space="0" w:color="auto"/>
              <w:right w:val="single" w:sz="6" w:space="0" w:color="auto"/>
            </w:tcBorders>
          </w:tcPr>
          <w:p w14:paraId="429D584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294F8989"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46,28</w:t>
            </w:r>
          </w:p>
        </w:tc>
      </w:tr>
    </w:tbl>
    <w:p w14:paraId="46062597" w14:textId="77777777" w:rsidR="0046460D" w:rsidRDefault="0046460D" w:rsidP="005124E7">
      <w:pPr>
        <w:spacing w:after="0" w:line="276" w:lineRule="auto"/>
        <w:jc w:val="both"/>
        <w:rPr>
          <w:rFonts w:ascii="Trebuchet MS" w:hAnsi="Trebuchet MS"/>
          <w:b/>
        </w:rPr>
      </w:pPr>
    </w:p>
    <w:p w14:paraId="74DCE8FF" w14:textId="77777777" w:rsidR="00C56956" w:rsidRPr="00B95ED7" w:rsidRDefault="00C56956" w:rsidP="005124E7">
      <w:pPr>
        <w:spacing w:after="0" w:line="276" w:lineRule="auto"/>
        <w:jc w:val="both"/>
        <w:rPr>
          <w:rFonts w:ascii="Trebuchet MS" w:hAnsi="Trebuchet MS"/>
          <w:b/>
        </w:rPr>
      </w:pPr>
      <w:r w:rsidRPr="00B95ED7">
        <w:rPr>
          <w:rFonts w:ascii="Trebuchet MS" w:hAnsi="Trebuchet MS"/>
          <w:b/>
        </w:rPr>
        <w:t xml:space="preserve">b). zone Natura 2000  </w:t>
      </w:r>
      <w:r w:rsidRPr="00B95ED7">
        <w:rPr>
          <w:rFonts w:ascii="Trebuchet MS" w:hAnsi="Trebuchet MS"/>
          <w:i/>
        </w:rPr>
        <w:t>(conform Listei ariilor naturale protejate și adreselor de la Agenția Națională pentru Protecția Mediului Arad nr. 957/2016 și Hunedoara nr. 751/2016)</w:t>
      </w:r>
      <w:r w:rsidR="00BD2D4D">
        <w:rPr>
          <w:rFonts w:ascii="Trebuchet MS" w:hAnsi="Trebuchet MS"/>
          <w:i/>
        </w:rPr>
        <w:t xml:space="preserve"> </w:t>
      </w:r>
      <w:r w:rsidR="00397B6B" w:rsidRPr="00B95ED7">
        <w:rPr>
          <w:rFonts w:ascii="Trebuchet MS" w:hAnsi="Trebuchet MS"/>
          <w:i/>
        </w:rPr>
        <w:t xml:space="preserve">și </w:t>
      </w:r>
      <w:hyperlink r:id="rId10" w:tooltip="Lista-ariilor-naturale-protejate-Natura-2000.pdf" w:history="1">
        <w:r w:rsidR="00397B6B" w:rsidRPr="00B95ED7">
          <w:rPr>
            <w:rStyle w:val="Hyperlink"/>
            <w:rFonts w:ascii="Trebuchet MS" w:hAnsi="Trebuchet MS" w:cs="Arial"/>
            <w:color w:val="FF0000"/>
            <w:shd w:val="clear" w:color="auto" w:fill="FFFFFF"/>
          </w:rPr>
          <w:t>Lista-ariilor-naturale-protejate-Natura-2000.pdf</w:t>
        </w:r>
      </w:hyperlink>
      <w:r w:rsidR="00397B6B" w:rsidRPr="00B95ED7">
        <w:rPr>
          <w:rStyle w:val="apple-converted-space"/>
          <w:rFonts w:ascii="Trebuchet MS" w:hAnsi="Trebuchet MS" w:cs="Arial"/>
          <w:color w:val="444444"/>
          <w:shd w:val="clear" w:color="auto" w:fill="FFFFFF"/>
        </w:rPr>
        <w:t> </w:t>
      </w:r>
      <w:r w:rsidR="00397B6B" w:rsidRPr="00B95ED7">
        <w:rPr>
          <w:rStyle w:val="apple-converted-space"/>
          <w:rFonts w:ascii="Trebuchet MS" w:hAnsi="Trebuchet MS" w:cs="Arial"/>
          <w:shd w:val="clear" w:color="auto" w:fill="FFFFFF"/>
        </w:rPr>
        <w:t>(de pe site-ul MADR).</w:t>
      </w:r>
    </w:p>
    <w:p w14:paraId="59E361FE" w14:textId="77777777" w:rsidR="00C56956" w:rsidRPr="00B95ED7" w:rsidRDefault="00C56956" w:rsidP="0046460D">
      <w:pPr>
        <w:pStyle w:val="Listparagraf"/>
        <w:numPr>
          <w:ilvl w:val="0"/>
          <w:numId w:val="1"/>
        </w:numPr>
        <w:spacing w:after="0"/>
        <w:ind w:left="0" w:firstLine="0"/>
        <w:jc w:val="both"/>
        <w:rPr>
          <w:rFonts w:ascii="Trebuchet MS" w:hAnsi="Trebuchet MS"/>
        </w:rPr>
      </w:pPr>
      <w:r w:rsidRPr="00B95ED7">
        <w:rPr>
          <w:rFonts w:ascii="Trebuchet MS" w:hAnsi="Trebuchet MS"/>
        </w:rPr>
        <w:t>Situri de importanță comunitară și anume: ROSCI0029 (pe teritoriul comunei Balșa),  ROSCI0064 (Burjuc, Gurasada, Ilia, Zam, Petriș), ROSCI0085 (Beriu, Orăștioara de Sus), ROSCI0087 (Beriu, Boșorod, Orăștioara de Sus), ROSCI0325 (Gurasada, Vorța, Zam),ROSCI0355 (Burjuc, Zam), ROSCI0373 (Brănișca, Ilia, Șoimuș), ROSCI0254 (Rapoltu Mare), ROSCI0406 (Petriș, Zam) și  ROSCI0064 (Petriș).</w:t>
      </w:r>
    </w:p>
    <w:p w14:paraId="033321B9" w14:textId="77777777" w:rsidR="00C56956" w:rsidRPr="00B95ED7" w:rsidRDefault="00C56956" w:rsidP="0046460D">
      <w:pPr>
        <w:pStyle w:val="Listparagraf"/>
        <w:numPr>
          <w:ilvl w:val="0"/>
          <w:numId w:val="1"/>
        </w:numPr>
        <w:spacing w:after="0"/>
        <w:ind w:left="0" w:firstLine="0"/>
        <w:jc w:val="both"/>
        <w:rPr>
          <w:rFonts w:ascii="Trebuchet MS" w:hAnsi="Trebuchet MS"/>
        </w:rPr>
      </w:pPr>
      <w:r w:rsidRPr="00B95ED7">
        <w:rPr>
          <w:rFonts w:ascii="Trebuchet MS" w:hAnsi="Trebuchet MS"/>
        </w:rPr>
        <w:t>Arii de protecție specială avifaunistică (SPA): ROSPA0029 (Petriș, Burjuc, Zam), ROSPA0045 (Beriu, Boșorod, Orăștioara de Sus), ROS</w:t>
      </w:r>
      <w:r w:rsidR="00AA58CA">
        <w:rPr>
          <w:rFonts w:ascii="Trebuchet MS" w:hAnsi="Trebuchet MS"/>
        </w:rPr>
        <w:t xml:space="preserve">PA0132 (Balșa, Geoagiu, Rapoltu </w:t>
      </w:r>
      <w:r w:rsidRPr="00B95ED7">
        <w:rPr>
          <w:rFonts w:ascii="Trebuchet MS" w:hAnsi="Trebuchet MS"/>
        </w:rPr>
        <w:t xml:space="preserve">Mare), ROSPA0139 (Geoagiu, Hărău, Rapoltu Mare, Turdaș). </w:t>
      </w:r>
    </w:p>
    <w:p w14:paraId="5BA15E84" w14:textId="77777777" w:rsidR="00C56956" w:rsidRPr="00B95ED7" w:rsidRDefault="00C56956" w:rsidP="005124E7">
      <w:pPr>
        <w:pStyle w:val="Default"/>
        <w:spacing w:line="276" w:lineRule="auto"/>
        <w:jc w:val="both"/>
        <w:rPr>
          <w:sz w:val="22"/>
          <w:szCs w:val="22"/>
          <w:lang w:val="ro-RO"/>
        </w:rPr>
      </w:pPr>
      <w:r w:rsidRPr="00B95ED7">
        <w:rPr>
          <w:b/>
          <w:sz w:val="22"/>
          <w:szCs w:val="22"/>
          <w:lang w:val="ro-RO"/>
        </w:rPr>
        <w:t>c).</w:t>
      </w:r>
      <w:r w:rsidRPr="00B95ED7">
        <w:rPr>
          <w:sz w:val="22"/>
          <w:szCs w:val="22"/>
          <w:lang w:val="ro-RO"/>
        </w:rPr>
        <w:t xml:space="preserve"> </w:t>
      </w:r>
      <w:r w:rsidRPr="00B95ED7">
        <w:rPr>
          <w:b/>
          <w:sz w:val="22"/>
          <w:szCs w:val="22"/>
          <w:lang w:val="ro-RO"/>
        </w:rPr>
        <w:t xml:space="preserve">zone cu valoare naturală ridicată (HNV), </w:t>
      </w:r>
      <w:r w:rsidRPr="00B95ED7">
        <w:rPr>
          <w:sz w:val="22"/>
          <w:szCs w:val="22"/>
          <w:lang w:val="ro-RO"/>
        </w:rPr>
        <w:t xml:space="preserve">conform </w:t>
      </w:r>
      <w:hyperlink r:id="rId11" w:tooltip="Lista-zonelor-cu-valoare-naturala-ridicata-HNV.pdf" w:history="1">
        <w:r w:rsidR="00397B6B" w:rsidRPr="00B95ED7">
          <w:rPr>
            <w:rStyle w:val="Hyperlink"/>
            <w:rFonts w:cs="Arial"/>
            <w:color w:val="FF0000"/>
            <w:sz w:val="22"/>
            <w:szCs w:val="22"/>
            <w:shd w:val="clear" w:color="auto" w:fill="FFFFFF"/>
            <w:lang w:val="ro-RO"/>
          </w:rPr>
          <w:t>Lista-zonelor-cu-valoare-naturala-ridicata-HNV.pdf</w:t>
        </w:r>
      </w:hyperlink>
      <w:r w:rsidR="00397B6B" w:rsidRPr="00B95ED7">
        <w:rPr>
          <w:sz w:val="22"/>
          <w:szCs w:val="22"/>
          <w:lang w:val="ro-RO"/>
        </w:rPr>
        <w:t xml:space="preserve"> </w:t>
      </w:r>
      <w:r w:rsidR="00397B6B" w:rsidRPr="00B95ED7">
        <w:rPr>
          <w:rStyle w:val="apple-converted-space"/>
          <w:rFonts w:cs="Arial"/>
          <w:color w:val="auto"/>
          <w:sz w:val="22"/>
          <w:szCs w:val="22"/>
          <w:shd w:val="clear" w:color="auto" w:fill="FFFFFF"/>
          <w:lang w:val="ro-RO"/>
        </w:rPr>
        <w:t xml:space="preserve">(de pe site-ul MADR): </w:t>
      </w:r>
      <w:r w:rsidRPr="00B95ED7">
        <w:rPr>
          <w:sz w:val="22"/>
          <w:szCs w:val="22"/>
          <w:lang w:val="ro-RO"/>
        </w:rPr>
        <w:t xml:space="preserve">comunele: Băcia, Balșa, Boșorod, Brănișca, Gurasada, Hărău, Ilia, Mărtinești, Orăștioara de Sus, Rapoltu Mare, Șoimuș, Turdaș, Vorța și orașul Geoagiu. </w:t>
      </w:r>
    </w:p>
    <w:p w14:paraId="58B3E384" w14:textId="77777777" w:rsidR="00142DD7" w:rsidRPr="00B95ED7" w:rsidRDefault="00142DD7" w:rsidP="005124E7">
      <w:pPr>
        <w:pStyle w:val="Default"/>
        <w:spacing w:line="276" w:lineRule="auto"/>
        <w:jc w:val="both"/>
        <w:rPr>
          <w:sz w:val="22"/>
          <w:szCs w:val="22"/>
          <w:lang w:val="ro-RO"/>
        </w:rPr>
      </w:pPr>
      <w:r w:rsidRPr="00B95ED7">
        <w:rPr>
          <w:sz w:val="22"/>
          <w:szCs w:val="22"/>
          <w:lang w:val="ro-RO"/>
        </w:rPr>
        <w:t xml:space="preserve">Anexăm adresele de la Agenția pentru Protecția Mediului Arad nr. 957/2016 și Agenția pentru protecția Mediului Hunedoara nr. 751/2016 (în </w:t>
      </w:r>
      <w:r w:rsidRPr="00B62521">
        <w:rPr>
          <w:b/>
          <w:bCs/>
          <w:i/>
          <w:sz w:val="22"/>
          <w:szCs w:val="22"/>
          <w:lang w:val="ro-RO"/>
        </w:rPr>
        <w:t>Anexa 2</w:t>
      </w:r>
      <w:r w:rsidRPr="00B95ED7">
        <w:rPr>
          <w:b/>
          <w:bCs/>
          <w:sz w:val="22"/>
          <w:szCs w:val="22"/>
          <w:lang w:val="ro-RO"/>
        </w:rPr>
        <w:t xml:space="preserve"> </w:t>
      </w:r>
      <w:r w:rsidRPr="00B95ED7">
        <w:rPr>
          <w:sz w:val="22"/>
          <w:szCs w:val="22"/>
          <w:lang w:val="ro-RO"/>
        </w:rPr>
        <w:t xml:space="preserve">- Fișa de prezentare a teritoriului). </w:t>
      </w:r>
    </w:p>
    <w:p w14:paraId="082C2F93" w14:textId="77777777" w:rsidR="00C56956" w:rsidRPr="00B95ED7" w:rsidRDefault="00C56956" w:rsidP="005124E7">
      <w:pPr>
        <w:pStyle w:val="Default"/>
        <w:spacing w:line="276" w:lineRule="auto"/>
        <w:jc w:val="both"/>
        <w:rPr>
          <w:b/>
          <w:sz w:val="22"/>
          <w:szCs w:val="22"/>
          <w:lang w:val="ro-RO"/>
        </w:rPr>
      </w:pPr>
      <w:r w:rsidRPr="00B95ED7">
        <w:rPr>
          <w:b/>
          <w:sz w:val="22"/>
          <w:szCs w:val="22"/>
          <w:lang w:val="ro-RO"/>
        </w:rPr>
        <w:t>d</w:t>
      </w:r>
      <w:r w:rsidRPr="00B95ED7">
        <w:rPr>
          <w:sz w:val="22"/>
          <w:szCs w:val="22"/>
          <w:lang w:val="ro-RO"/>
        </w:rPr>
        <w:t xml:space="preserve">). </w:t>
      </w:r>
      <w:r w:rsidRPr="00B95ED7">
        <w:rPr>
          <w:b/>
          <w:sz w:val="22"/>
          <w:szCs w:val="22"/>
          <w:lang w:val="ro-RO"/>
        </w:rPr>
        <w:t>Două comunități de romi</w:t>
      </w:r>
      <w:r w:rsidRPr="00B95ED7">
        <w:rPr>
          <w:sz w:val="22"/>
          <w:szCs w:val="22"/>
          <w:lang w:val="ro-RO"/>
        </w:rPr>
        <w:t xml:space="preserve">, conform </w:t>
      </w:r>
      <w:r w:rsidR="00397B6B" w:rsidRPr="00B95ED7">
        <w:rPr>
          <w:rStyle w:val="apple-converted-space"/>
          <w:rFonts w:cs="Arial"/>
          <w:color w:val="444444"/>
          <w:sz w:val="22"/>
          <w:szCs w:val="22"/>
          <w:shd w:val="clear" w:color="auto" w:fill="FFFFFF"/>
          <w:lang w:val="ro-RO"/>
        </w:rPr>
        <w:t xml:space="preserve"> documentului: </w:t>
      </w:r>
      <w:hyperlink r:id="rId12" w:tooltip="Populatia-stabila-dupa-etnie-judete-municipii-orase-comune-RPL-2011.xls" w:history="1">
        <w:r w:rsidR="00397B6B" w:rsidRPr="00B95ED7">
          <w:rPr>
            <w:rStyle w:val="Hyperlink"/>
            <w:rFonts w:cs="Arial"/>
            <w:color w:val="FF0000"/>
            <w:sz w:val="22"/>
            <w:szCs w:val="22"/>
            <w:shd w:val="clear" w:color="auto" w:fill="FFFFFF"/>
            <w:lang w:val="ro-RO"/>
          </w:rPr>
          <w:t>Populatia-stabila-dupa-etnie-judete-municipii-orase-comune-RPL-2011.xls</w:t>
        </w:r>
      </w:hyperlink>
      <w:r w:rsidR="00397B6B" w:rsidRPr="00B95ED7">
        <w:rPr>
          <w:sz w:val="22"/>
          <w:szCs w:val="22"/>
          <w:lang w:val="ro-RO"/>
        </w:rPr>
        <w:t xml:space="preserve"> </w:t>
      </w:r>
      <w:r w:rsidR="00397B6B" w:rsidRPr="00B95ED7">
        <w:rPr>
          <w:color w:val="auto"/>
          <w:sz w:val="22"/>
          <w:szCs w:val="22"/>
          <w:lang w:val="ro-RO"/>
        </w:rPr>
        <w:t>(de pe site-ul MADR),</w:t>
      </w:r>
      <w:r w:rsidRPr="00B95ED7">
        <w:rPr>
          <w:sz w:val="22"/>
          <w:szCs w:val="22"/>
          <w:lang w:val="ro-RO"/>
        </w:rPr>
        <w:t xml:space="preserve"> în orașul Geoagiu și în comuna </w:t>
      </w:r>
      <w:r w:rsidRPr="00B95ED7">
        <w:rPr>
          <w:sz w:val="22"/>
          <w:szCs w:val="22"/>
          <w:lang w:val="ro-RO"/>
        </w:rPr>
        <w:lastRenderedPageBreak/>
        <w:t>Turdaș. Numărul acestora este mai mare decât cel oficial. Aceștia trăiesc în comunități segregate.</w:t>
      </w:r>
      <w:r w:rsidR="00A475CD" w:rsidRPr="00B95ED7">
        <w:rPr>
          <w:sz w:val="22"/>
          <w:szCs w:val="22"/>
          <w:lang w:val="ro-RO"/>
        </w:rPr>
        <w:t xml:space="preserve"> </w:t>
      </w:r>
      <w:r w:rsidRPr="00B95ED7">
        <w:rPr>
          <w:sz w:val="22"/>
          <w:szCs w:val="22"/>
          <w:lang w:val="ro-RO"/>
        </w:rPr>
        <w:t xml:space="preserve">Majoritatea celor din comunitățile de romi au absolvit opt clase de şcoală. Absenteismul şi abandonul şcolar, în special în perioada gimnaziului pare să fie regula acceptată. Motivaţia justificatoare pentru abandonul şcolar este starea de sărăcie, nevoia de a aduce un venit în gospodărie alături de părinţi şi fraţi. Dacă tradiţional romii din Geoagiu și Turdaș erau cărămidari şi muzicanţi, astăzi o parte sunt angajați la întreprinderile din zonă, dar mulți dintre ei sunt fără ocupaţie şi îşi asigură traiul din muncitul cu ziua în gospodăriile oamenilor din regiune, din munca în străinătate (cca. 5%), din prostituţie, din şomaj sau din ajutor social. </w:t>
      </w:r>
      <w:r w:rsidRPr="00B95ED7">
        <w:rPr>
          <w:rFonts w:eastAsia="Calibri" w:cs="Times New Roman"/>
          <w:sz w:val="22"/>
          <w:szCs w:val="22"/>
          <w:lang w:val="ro-RO"/>
        </w:rPr>
        <w:t xml:space="preserve">Integrarea acestora în comunitate implică eforturi din partea comunității dar şi acceptarea din partea acestora a unor noi modalități de trai, de valori şi comportamente. </w:t>
      </w:r>
    </w:p>
    <w:p w14:paraId="2229CE1B" w14:textId="77777777" w:rsidR="00C56956" w:rsidRPr="00D67C5E" w:rsidRDefault="00C56956" w:rsidP="0046460D">
      <w:pPr>
        <w:pStyle w:val="Titlu2"/>
        <w:spacing w:before="0"/>
        <w:rPr>
          <w:lang w:val="ro-RO"/>
        </w:rPr>
      </w:pPr>
      <w:r w:rsidRPr="00D67C5E">
        <w:rPr>
          <w:lang w:val="ro-RO"/>
        </w:rPr>
        <w:t>Prezentarea populației</w:t>
      </w:r>
    </w:p>
    <w:p w14:paraId="38D4A206" w14:textId="77777777" w:rsidR="00C557CC" w:rsidRPr="00B95ED7" w:rsidRDefault="00C56956" w:rsidP="0046460D">
      <w:pPr>
        <w:pStyle w:val="Default"/>
        <w:spacing w:line="276" w:lineRule="auto"/>
        <w:ind w:firstLine="567"/>
        <w:jc w:val="both"/>
        <w:rPr>
          <w:sz w:val="22"/>
          <w:szCs w:val="22"/>
          <w:lang w:val="ro-RO"/>
        </w:rPr>
      </w:pPr>
      <w:r w:rsidRPr="00B95ED7">
        <w:rPr>
          <w:sz w:val="22"/>
          <w:szCs w:val="22"/>
          <w:lang w:val="ro-RO"/>
        </w:rPr>
        <w:t>În ceea ce privește numărul de locuitori din teritoriul GAL, datele sunt conform Recensământului Po</w:t>
      </w:r>
      <w:r w:rsidR="00AE7910" w:rsidRPr="00B95ED7">
        <w:rPr>
          <w:sz w:val="22"/>
          <w:szCs w:val="22"/>
          <w:lang w:val="ro-RO"/>
        </w:rPr>
        <w:t xml:space="preserve">pulației și al Locuințelor 2011, conform datelor statistice primite de la INS Hunedoara </w:t>
      </w:r>
      <w:r w:rsidR="000B574C" w:rsidRPr="00B95ED7">
        <w:rPr>
          <w:sz w:val="22"/>
          <w:szCs w:val="22"/>
          <w:lang w:val="ro-RO"/>
        </w:rPr>
        <w:t xml:space="preserve">și Arad </w:t>
      </w:r>
      <w:r w:rsidR="00AE7910" w:rsidRPr="00B95ED7">
        <w:rPr>
          <w:sz w:val="22"/>
          <w:szCs w:val="22"/>
          <w:lang w:val="ro-RO"/>
        </w:rPr>
        <w:t xml:space="preserve">anexate </w:t>
      </w:r>
      <w:r w:rsidR="00E92384" w:rsidRPr="00B95ED7">
        <w:rPr>
          <w:sz w:val="22"/>
          <w:szCs w:val="22"/>
          <w:lang w:val="ro-RO"/>
        </w:rPr>
        <w:t xml:space="preserve">( în </w:t>
      </w:r>
      <w:r w:rsidR="00E92384" w:rsidRPr="00B95ED7">
        <w:rPr>
          <w:b/>
          <w:bCs/>
          <w:sz w:val="22"/>
          <w:szCs w:val="22"/>
          <w:lang w:val="ro-RO"/>
        </w:rPr>
        <w:t xml:space="preserve">Anexa 2 </w:t>
      </w:r>
      <w:r w:rsidR="00E92384" w:rsidRPr="00B95ED7">
        <w:rPr>
          <w:sz w:val="22"/>
          <w:szCs w:val="22"/>
          <w:lang w:val="ro-RO"/>
        </w:rPr>
        <w:t>- Fișa</w:t>
      </w:r>
      <w:r w:rsidR="0046460D">
        <w:rPr>
          <w:sz w:val="22"/>
          <w:szCs w:val="22"/>
          <w:lang w:val="ro-RO"/>
        </w:rPr>
        <w:t xml:space="preserve"> de prezentare a teritoriului).</w:t>
      </w:r>
    </w:p>
    <w:tbl>
      <w:tblPr>
        <w:tblW w:w="8949" w:type="dxa"/>
        <w:jc w:val="center"/>
        <w:tblCellMar>
          <w:left w:w="70" w:type="dxa"/>
          <w:right w:w="70" w:type="dxa"/>
        </w:tblCellMar>
        <w:tblLook w:val="04A0" w:firstRow="1" w:lastRow="0" w:firstColumn="1" w:lastColumn="0" w:noHBand="0" w:noVBand="1"/>
      </w:tblPr>
      <w:tblGrid>
        <w:gridCol w:w="2140"/>
        <w:gridCol w:w="1660"/>
        <w:gridCol w:w="1660"/>
        <w:gridCol w:w="1660"/>
        <w:gridCol w:w="1829"/>
      </w:tblGrid>
      <w:tr w:rsidR="00E92384" w:rsidRPr="00B95ED7" w14:paraId="45225A6A" w14:textId="77777777" w:rsidTr="002E70E8">
        <w:trPr>
          <w:trHeight w:val="430"/>
          <w:jc w:val="center"/>
        </w:trPr>
        <w:tc>
          <w:tcPr>
            <w:tcW w:w="2140" w:type="dxa"/>
            <w:vMerge w:val="restart"/>
            <w:tcBorders>
              <w:top w:val="single" w:sz="4" w:space="0" w:color="auto"/>
              <w:left w:val="single" w:sz="4" w:space="0" w:color="auto"/>
              <w:bottom w:val="single" w:sz="4" w:space="0" w:color="000000"/>
              <w:right w:val="single" w:sz="4" w:space="0" w:color="auto"/>
            </w:tcBorders>
            <w:shd w:val="clear" w:color="000000" w:fill="EAF1DD"/>
            <w:noWrap/>
            <w:vAlign w:val="center"/>
            <w:hideMark/>
          </w:tcPr>
          <w:p w14:paraId="50588D35"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Teritoriu GAL</w:t>
            </w:r>
          </w:p>
        </w:tc>
        <w:tc>
          <w:tcPr>
            <w:tcW w:w="1660" w:type="dxa"/>
            <w:vMerge w:val="restart"/>
            <w:tcBorders>
              <w:top w:val="single" w:sz="4" w:space="0" w:color="auto"/>
              <w:left w:val="single" w:sz="4" w:space="0" w:color="auto"/>
              <w:bottom w:val="single" w:sz="4" w:space="0" w:color="000000"/>
              <w:right w:val="single" w:sz="4" w:space="0" w:color="auto"/>
            </w:tcBorders>
            <w:shd w:val="clear" w:color="000000" w:fill="EAF1DD"/>
            <w:vAlign w:val="center"/>
            <w:hideMark/>
          </w:tcPr>
          <w:p w14:paraId="702DF99A"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Total populație 2011</w:t>
            </w:r>
          </w:p>
        </w:tc>
        <w:tc>
          <w:tcPr>
            <w:tcW w:w="1660"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14:paraId="2ECD707F"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Populaţia activă  2011</w:t>
            </w:r>
          </w:p>
        </w:tc>
        <w:tc>
          <w:tcPr>
            <w:tcW w:w="1660" w:type="dxa"/>
            <w:vMerge w:val="restart"/>
            <w:tcBorders>
              <w:top w:val="single" w:sz="4" w:space="0" w:color="auto"/>
              <w:left w:val="single" w:sz="4" w:space="0" w:color="auto"/>
              <w:bottom w:val="single" w:sz="4" w:space="0" w:color="000000"/>
              <w:right w:val="single" w:sz="4" w:space="0" w:color="auto"/>
            </w:tcBorders>
            <w:shd w:val="clear" w:color="000000" w:fill="EAF1DD"/>
            <w:vAlign w:val="center"/>
            <w:hideMark/>
          </w:tcPr>
          <w:p w14:paraId="1A61932D"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Populația ocupată 2011</w:t>
            </w:r>
          </w:p>
        </w:tc>
        <w:tc>
          <w:tcPr>
            <w:tcW w:w="1829"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14:paraId="2C57F36D"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Şomaj 2011</w:t>
            </w:r>
          </w:p>
        </w:tc>
      </w:tr>
      <w:tr w:rsidR="00E92384" w:rsidRPr="00B95ED7" w14:paraId="67BD57B6" w14:textId="77777777" w:rsidTr="002E70E8">
        <w:trPr>
          <w:trHeight w:val="609"/>
          <w:jc w:val="center"/>
        </w:trPr>
        <w:tc>
          <w:tcPr>
            <w:tcW w:w="2140" w:type="dxa"/>
            <w:vMerge/>
            <w:tcBorders>
              <w:top w:val="single" w:sz="4" w:space="0" w:color="auto"/>
              <w:left w:val="single" w:sz="4" w:space="0" w:color="auto"/>
              <w:bottom w:val="single" w:sz="4" w:space="0" w:color="000000"/>
              <w:right w:val="single" w:sz="4" w:space="0" w:color="auto"/>
            </w:tcBorders>
            <w:vAlign w:val="center"/>
            <w:hideMark/>
          </w:tcPr>
          <w:p w14:paraId="51F368BA"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14:paraId="020587B5"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2933DFF4"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14:paraId="46236C22"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14:paraId="57F832AF"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r>
      <w:tr w:rsidR="00E92384" w:rsidRPr="00B95ED7" w14:paraId="30B99DD0" w14:textId="77777777" w:rsidTr="002E70E8">
        <w:trPr>
          <w:trHeight w:val="330"/>
          <w:jc w:val="center"/>
        </w:trPr>
        <w:tc>
          <w:tcPr>
            <w:tcW w:w="2140" w:type="dxa"/>
            <w:tcBorders>
              <w:top w:val="nil"/>
              <w:left w:val="single" w:sz="4" w:space="0" w:color="auto"/>
              <w:bottom w:val="single" w:sz="4" w:space="0" w:color="auto"/>
              <w:right w:val="single" w:sz="4" w:space="0" w:color="auto"/>
            </w:tcBorders>
            <w:shd w:val="clear" w:color="000000" w:fill="EAF1DD"/>
            <w:vAlign w:val="center"/>
            <w:hideMark/>
          </w:tcPr>
          <w:p w14:paraId="65DACFC9"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Total</w:t>
            </w:r>
          </w:p>
        </w:tc>
        <w:tc>
          <w:tcPr>
            <w:tcW w:w="1660" w:type="dxa"/>
            <w:tcBorders>
              <w:top w:val="nil"/>
              <w:left w:val="nil"/>
              <w:bottom w:val="single" w:sz="4" w:space="0" w:color="auto"/>
              <w:right w:val="single" w:sz="4" w:space="0" w:color="auto"/>
            </w:tcBorders>
            <w:shd w:val="clear" w:color="000000" w:fill="EAF1DD"/>
            <w:vAlign w:val="center"/>
            <w:hideMark/>
          </w:tcPr>
          <w:p w14:paraId="166236BA"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37660</w:t>
            </w:r>
          </w:p>
        </w:tc>
        <w:tc>
          <w:tcPr>
            <w:tcW w:w="1660" w:type="dxa"/>
            <w:tcBorders>
              <w:top w:val="nil"/>
              <w:left w:val="nil"/>
              <w:bottom w:val="single" w:sz="4" w:space="0" w:color="auto"/>
              <w:right w:val="single" w:sz="4" w:space="0" w:color="auto"/>
            </w:tcBorders>
            <w:shd w:val="clear" w:color="000000" w:fill="EAF1DD"/>
            <w:vAlign w:val="center"/>
            <w:hideMark/>
          </w:tcPr>
          <w:p w14:paraId="50DA35D7"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18585</w:t>
            </w:r>
          </w:p>
        </w:tc>
        <w:tc>
          <w:tcPr>
            <w:tcW w:w="1660" w:type="dxa"/>
            <w:tcBorders>
              <w:top w:val="nil"/>
              <w:left w:val="nil"/>
              <w:bottom w:val="single" w:sz="4" w:space="0" w:color="auto"/>
              <w:right w:val="single" w:sz="4" w:space="0" w:color="auto"/>
            </w:tcBorders>
            <w:shd w:val="clear" w:color="000000" w:fill="EAF1DD"/>
            <w:vAlign w:val="center"/>
            <w:hideMark/>
          </w:tcPr>
          <w:p w14:paraId="5E5062C1"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17416</w:t>
            </w:r>
          </w:p>
        </w:tc>
        <w:tc>
          <w:tcPr>
            <w:tcW w:w="1829" w:type="dxa"/>
            <w:tcBorders>
              <w:top w:val="nil"/>
              <w:left w:val="nil"/>
              <w:bottom w:val="single" w:sz="4" w:space="0" w:color="auto"/>
              <w:right w:val="single" w:sz="4" w:space="0" w:color="auto"/>
            </w:tcBorders>
            <w:shd w:val="clear" w:color="000000" w:fill="EAF1DD"/>
            <w:vAlign w:val="center"/>
            <w:hideMark/>
          </w:tcPr>
          <w:p w14:paraId="4CE9644C"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192</w:t>
            </w:r>
          </w:p>
        </w:tc>
      </w:tr>
      <w:tr w:rsidR="00E92384" w:rsidRPr="00B95ED7" w14:paraId="2B84EFDB" w14:textId="77777777" w:rsidTr="002E70E8">
        <w:trPr>
          <w:trHeight w:val="330"/>
          <w:jc w:val="center"/>
        </w:trPr>
        <w:tc>
          <w:tcPr>
            <w:tcW w:w="2140" w:type="dxa"/>
            <w:tcBorders>
              <w:top w:val="nil"/>
              <w:left w:val="single" w:sz="4" w:space="0" w:color="auto"/>
              <w:bottom w:val="single" w:sz="4" w:space="0" w:color="auto"/>
              <w:right w:val="single" w:sz="4" w:space="0" w:color="auto"/>
            </w:tcBorders>
            <w:shd w:val="clear" w:color="000000" w:fill="EAF1DD"/>
            <w:vAlign w:val="center"/>
            <w:hideMark/>
          </w:tcPr>
          <w:p w14:paraId="5BE8051C"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w:t>
            </w:r>
          </w:p>
        </w:tc>
        <w:tc>
          <w:tcPr>
            <w:tcW w:w="1660" w:type="dxa"/>
            <w:tcBorders>
              <w:top w:val="nil"/>
              <w:left w:val="nil"/>
              <w:bottom w:val="single" w:sz="4" w:space="0" w:color="auto"/>
              <w:right w:val="single" w:sz="4" w:space="0" w:color="auto"/>
            </w:tcBorders>
            <w:shd w:val="clear" w:color="000000" w:fill="EAF1DD"/>
            <w:vAlign w:val="center"/>
            <w:hideMark/>
          </w:tcPr>
          <w:p w14:paraId="6F18E720"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100,00%</w:t>
            </w:r>
          </w:p>
        </w:tc>
        <w:tc>
          <w:tcPr>
            <w:tcW w:w="1660" w:type="dxa"/>
            <w:tcBorders>
              <w:top w:val="nil"/>
              <w:left w:val="nil"/>
              <w:bottom w:val="single" w:sz="4" w:space="0" w:color="auto"/>
              <w:right w:val="single" w:sz="4" w:space="0" w:color="auto"/>
            </w:tcBorders>
            <w:shd w:val="clear" w:color="000000" w:fill="EAF1DD"/>
            <w:vAlign w:val="center"/>
            <w:hideMark/>
          </w:tcPr>
          <w:p w14:paraId="29679C4E"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49,35%</w:t>
            </w:r>
          </w:p>
        </w:tc>
        <w:tc>
          <w:tcPr>
            <w:tcW w:w="1660" w:type="dxa"/>
            <w:tcBorders>
              <w:top w:val="nil"/>
              <w:left w:val="nil"/>
              <w:bottom w:val="single" w:sz="4" w:space="0" w:color="auto"/>
              <w:right w:val="single" w:sz="4" w:space="0" w:color="auto"/>
            </w:tcBorders>
            <w:shd w:val="clear" w:color="000000" w:fill="EAF1DD"/>
            <w:vAlign w:val="center"/>
            <w:hideMark/>
          </w:tcPr>
          <w:p w14:paraId="06E4228C"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93,71%</w:t>
            </w:r>
          </w:p>
        </w:tc>
        <w:tc>
          <w:tcPr>
            <w:tcW w:w="1829" w:type="dxa"/>
            <w:tcBorders>
              <w:top w:val="nil"/>
              <w:left w:val="nil"/>
              <w:bottom w:val="single" w:sz="4" w:space="0" w:color="auto"/>
              <w:right w:val="single" w:sz="4" w:space="0" w:color="auto"/>
            </w:tcBorders>
            <w:shd w:val="clear" w:color="000000" w:fill="EAF1DD"/>
            <w:vAlign w:val="center"/>
            <w:hideMark/>
          </w:tcPr>
          <w:p w14:paraId="790E0FE6"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p>
        </w:tc>
      </w:tr>
    </w:tbl>
    <w:p w14:paraId="25F25D6E" w14:textId="77777777" w:rsidR="00C557CC" w:rsidRPr="0046460D" w:rsidRDefault="00C56956" w:rsidP="0046460D">
      <w:pPr>
        <w:pStyle w:val="Default"/>
        <w:spacing w:line="276" w:lineRule="auto"/>
        <w:ind w:firstLine="567"/>
        <w:jc w:val="both"/>
        <w:rPr>
          <w:sz w:val="22"/>
          <w:szCs w:val="22"/>
          <w:lang w:val="ro-RO"/>
        </w:rPr>
      </w:pPr>
      <w:r w:rsidRPr="00B95ED7">
        <w:rPr>
          <w:rFonts w:eastAsia="Times New Roman" w:cs="Times New Roman"/>
          <w:spacing w:val="-8"/>
          <w:sz w:val="22"/>
          <w:szCs w:val="22"/>
          <w:lang w:val="ro-RO"/>
        </w:rPr>
        <w:t>Rata de ocupa</w:t>
      </w:r>
      <w:r w:rsidR="00E92384" w:rsidRPr="00B95ED7">
        <w:rPr>
          <w:rFonts w:eastAsia="Times New Roman" w:cs="Times New Roman"/>
          <w:spacing w:val="-8"/>
          <w:sz w:val="22"/>
          <w:szCs w:val="22"/>
          <w:lang w:val="ro-RO"/>
        </w:rPr>
        <w:t>re de 93,71% indică o ocupare mare a forței de muncă din zonă, dar există și mulți locuitori care</w:t>
      </w:r>
      <w:r w:rsidRPr="00B95ED7">
        <w:rPr>
          <w:rFonts w:eastAsia="Times New Roman" w:cs="Times New Roman"/>
          <w:spacing w:val="-8"/>
          <w:sz w:val="22"/>
          <w:szCs w:val="22"/>
          <w:lang w:val="ro-RO"/>
        </w:rPr>
        <w:t xml:space="preserve"> lucrează pe cont propriu, în special în agricultură și zootehnie, unde productivitatea și veniturile medii continuă să rămână scăzute.</w:t>
      </w:r>
    </w:p>
    <w:p w14:paraId="5DF719A1" w14:textId="77777777" w:rsidR="009C44BA" w:rsidRPr="00B95ED7" w:rsidRDefault="00C56956" w:rsidP="005124E7">
      <w:pPr>
        <w:spacing w:after="0" w:line="276" w:lineRule="auto"/>
        <w:ind w:firstLine="567"/>
        <w:jc w:val="both"/>
        <w:rPr>
          <w:rFonts w:ascii="Trebuchet MS" w:eastAsia="Times New Roman" w:hAnsi="Trebuchet MS" w:cs="Times New Roman"/>
          <w:spacing w:val="-8"/>
        </w:rPr>
      </w:pPr>
      <w:r w:rsidRPr="00B95ED7">
        <w:rPr>
          <w:rFonts w:ascii="Trebuchet MS" w:eastAsia="Times New Roman" w:hAnsi="Trebuchet MS" w:cs="Times New Roman"/>
          <w:spacing w:val="-8"/>
        </w:rPr>
        <w:t>După criter</w:t>
      </w:r>
      <w:r w:rsidR="008B4FD9" w:rsidRPr="00B95ED7">
        <w:rPr>
          <w:rFonts w:ascii="Trebuchet MS" w:eastAsia="Times New Roman" w:hAnsi="Trebuchet MS" w:cs="Times New Roman"/>
          <w:spacing w:val="-8"/>
        </w:rPr>
        <w:t>ii etnice, populația din teritor</w:t>
      </w:r>
      <w:r w:rsidRPr="00B95ED7">
        <w:rPr>
          <w:rFonts w:ascii="Trebuchet MS" w:eastAsia="Times New Roman" w:hAnsi="Trebuchet MS" w:cs="Times New Roman"/>
          <w:spacing w:val="-8"/>
        </w:rPr>
        <w:t xml:space="preserve">iu se prezintă </w:t>
      </w:r>
      <w:r w:rsidR="00E92384" w:rsidRPr="00B95ED7">
        <w:rPr>
          <w:rFonts w:ascii="Trebuchet MS" w:eastAsia="Times New Roman" w:hAnsi="Trebuchet MS" w:cs="Times New Roman"/>
          <w:spacing w:val="-8"/>
        </w:rPr>
        <w:t>conform</w:t>
      </w:r>
      <w:r w:rsidR="000B574C" w:rsidRPr="00B95ED7">
        <w:rPr>
          <w:rFonts w:ascii="Trebuchet MS" w:eastAsia="Times New Roman" w:hAnsi="Trebuchet MS" w:cs="Times New Roman"/>
          <w:spacing w:val="-8"/>
        </w:rPr>
        <w:t xml:space="preserve"> </w:t>
      </w:r>
      <w:r w:rsidR="000B574C" w:rsidRPr="00B95ED7">
        <w:rPr>
          <w:rStyle w:val="apple-converted-space"/>
          <w:rFonts w:ascii="Trebuchet MS" w:hAnsi="Trebuchet MS" w:cs="Arial"/>
          <w:color w:val="444444"/>
          <w:shd w:val="clear" w:color="auto" w:fill="FFFFFF"/>
        </w:rPr>
        <w:t xml:space="preserve">documentului: </w:t>
      </w:r>
      <w:hyperlink r:id="rId13" w:tooltip="Populatia-stabila-dupa-etnie-judete-municipii-orase-comune-RPL-2011.xls" w:history="1">
        <w:r w:rsidR="000B574C" w:rsidRPr="00B95ED7">
          <w:rPr>
            <w:rStyle w:val="Hyperlink"/>
            <w:rFonts w:ascii="Trebuchet MS" w:hAnsi="Trebuchet MS" w:cs="Arial"/>
            <w:color w:val="FF0000"/>
            <w:shd w:val="clear" w:color="auto" w:fill="FFFFFF"/>
          </w:rPr>
          <w:t>Populatia-stabila-dupa-etnie-judete-municipii-orase-comune-RPL-2011.xls</w:t>
        </w:r>
      </w:hyperlink>
      <w:r w:rsidR="000B574C" w:rsidRPr="00B95ED7">
        <w:rPr>
          <w:rFonts w:ascii="Trebuchet MS" w:hAnsi="Trebuchet MS"/>
        </w:rPr>
        <w:t xml:space="preserve"> (de pe site-ul MADR), </w:t>
      </w:r>
      <w:r w:rsidR="00E92384" w:rsidRPr="00B95ED7">
        <w:rPr>
          <w:rFonts w:ascii="Trebuchet MS" w:eastAsia="Times New Roman" w:hAnsi="Trebuchet MS" w:cs="Times New Roman"/>
          <w:spacing w:val="-8"/>
        </w:rPr>
        <w:t xml:space="preserve"> </w:t>
      </w:r>
      <w:r w:rsidRPr="00B95ED7">
        <w:rPr>
          <w:rFonts w:ascii="Trebuchet MS" w:eastAsia="Times New Roman" w:hAnsi="Trebuchet MS" w:cs="Times New Roman"/>
          <w:spacing w:val="-8"/>
        </w:rPr>
        <w:t xml:space="preserve">în felul următor: </w:t>
      </w:r>
    </w:p>
    <w:tbl>
      <w:tblPr>
        <w:tblW w:w="8850" w:type="dxa"/>
        <w:jc w:val="center"/>
        <w:tblCellMar>
          <w:left w:w="70" w:type="dxa"/>
          <w:right w:w="70" w:type="dxa"/>
        </w:tblCellMar>
        <w:tblLook w:val="04A0" w:firstRow="1" w:lastRow="0" w:firstColumn="1" w:lastColumn="0" w:noHBand="0" w:noVBand="1"/>
      </w:tblPr>
      <w:tblGrid>
        <w:gridCol w:w="2169"/>
        <w:gridCol w:w="973"/>
        <w:gridCol w:w="973"/>
        <w:gridCol w:w="989"/>
        <w:gridCol w:w="982"/>
        <w:gridCol w:w="1440"/>
        <w:gridCol w:w="1324"/>
      </w:tblGrid>
      <w:tr w:rsidR="002E70E8" w:rsidRPr="00B95ED7" w14:paraId="57765F9D" w14:textId="77777777" w:rsidTr="002E70E8">
        <w:trPr>
          <w:trHeight w:val="538"/>
          <w:jc w:val="center"/>
        </w:trPr>
        <w:tc>
          <w:tcPr>
            <w:tcW w:w="21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9F1911" w14:textId="77777777" w:rsidR="002E70E8" w:rsidRPr="00B95ED7" w:rsidRDefault="002E70E8"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Total populație cf. recensământ 2011</w:t>
            </w:r>
          </w:p>
        </w:tc>
        <w:tc>
          <w:tcPr>
            <w:tcW w:w="6681" w:type="dxa"/>
            <w:gridSpan w:val="6"/>
            <w:tcBorders>
              <w:top w:val="single" w:sz="4" w:space="0" w:color="auto"/>
              <w:left w:val="nil"/>
              <w:bottom w:val="single" w:sz="4" w:space="0" w:color="auto"/>
              <w:right w:val="single" w:sz="4" w:space="0" w:color="auto"/>
            </w:tcBorders>
            <w:shd w:val="clear" w:color="auto" w:fill="auto"/>
            <w:noWrap/>
            <w:vAlign w:val="center"/>
            <w:hideMark/>
          </w:tcPr>
          <w:p w14:paraId="51918A60" w14:textId="77777777" w:rsidR="002E70E8" w:rsidRPr="00B95ED7" w:rsidRDefault="002E70E8"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din care: </w:t>
            </w:r>
          </w:p>
        </w:tc>
      </w:tr>
      <w:tr w:rsidR="00C56956" w:rsidRPr="00B95ED7" w14:paraId="52CC85BC" w14:textId="77777777" w:rsidTr="002E70E8">
        <w:trPr>
          <w:trHeight w:val="466"/>
          <w:jc w:val="center"/>
        </w:trPr>
        <w:tc>
          <w:tcPr>
            <w:tcW w:w="2169" w:type="dxa"/>
            <w:vMerge/>
            <w:tcBorders>
              <w:top w:val="single" w:sz="4" w:space="0" w:color="auto"/>
              <w:left w:val="single" w:sz="4" w:space="0" w:color="auto"/>
              <w:bottom w:val="single" w:sz="4" w:space="0" w:color="000000"/>
              <w:right w:val="single" w:sz="4" w:space="0" w:color="auto"/>
            </w:tcBorders>
            <w:vAlign w:val="center"/>
            <w:hideMark/>
          </w:tcPr>
          <w:p w14:paraId="733EE299" w14:textId="77777777" w:rsidR="00C56956" w:rsidRPr="00B95ED7" w:rsidRDefault="00C56956" w:rsidP="005124E7">
            <w:pPr>
              <w:spacing w:after="0" w:line="276" w:lineRule="auto"/>
              <w:jc w:val="both"/>
              <w:rPr>
                <w:rFonts w:ascii="Trebuchet MS" w:eastAsia="Times New Roman" w:hAnsi="Trebuchet MS" w:cs="Times New Roman"/>
                <w:b/>
                <w:bCs/>
                <w:color w:val="000000"/>
                <w:lang w:eastAsia="it-IT"/>
              </w:rPr>
            </w:pPr>
          </w:p>
        </w:tc>
        <w:tc>
          <w:tcPr>
            <w:tcW w:w="973" w:type="dxa"/>
            <w:tcBorders>
              <w:top w:val="nil"/>
              <w:left w:val="nil"/>
              <w:bottom w:val="single" w:sz="4" w:space="0" w:color="auto"/>
              <w:right w:val="single" w:sz="4" w:space="0" w:color="auto"/>
            </w:tcBorders>
            <w:shd w:val="clear" w:color="auto" w:fill="auto"/>
            <w:vAlign w:val="center"/>
            <w:hideMark/>
          </w:tcPr>
          <w:p w14:paraId="4E87FC3F"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Români</w:t>
            </w:r>
          </w:p>
        </w:tc>
        <w:tc>
          <w:tcPr>
            <w:tcW w:w="973" w:type="dxa"/>
            <w:tcBorders>
              <w:top w:val="nil"/>
              <w:left w:val="nil"/>
              <w:bottom w:val="single" w:sz="4" w:space="0" w:color="auto"/>
              <w:right w:val="single" w:sz="4" w:space="0" w:color="auto"/>
            </w:tcBorders>
            <w:shd w:val="clear" w:color="auto" w:fill="auto"/>
            <w:vAlign w:val="center"/>
            <w:hideMark/>
          </w:tcPr>
          <w:p w14:paraId="51E4CFAF"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Romi</w:t>
            </w:r>
          </w:p>
        </w:tc>
        <w:tc>
          <w:tcPr>
            <w:tcW w:w="989" w:type="dxa"/>
            <w:tcBorders>
              <w:top w:val="nil"/>
              <w:left w:val="nil"/>
              <w:bottom w:val="single" w:sz="4" w:space="0" w:color="auto"/>
              <w:right w:val="single" w:sz="4" w:space="0" w:color="auto"/>
            </w:tcBorders>
            <w:shd w:val="clear" w:color="auto" w:fill="auto"/>
            <w:vAlign w:val="center"/>
            <w:hideMark/>
          </w:tcPr>
          <w:p w14:paraId="52003B66"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Germani</w:t>
            </w:r>
          </w:p>
        </w:tc>
        <w:tc>
          <w:tcPr>
            <w:tcW w:w="982" w:type="dxa"/>
            <w:tcBorders>
              <w:top w:val="nil"/>
              <w:left w:val="nil"/>
              <w:bottom w:val="single" w:sz="4" w:space="0" w:color="auto"/>
              <w:right w:val="single" w:sz="4" w:space="0" w:color="auto"/>
            </w:tcBorders>
            <w:shd w:val="clear" w:color="auto" w:fill="auto"/>
            <w:vAlign w:val="center"/>
            <w:hideMark/>
          </w:tcPr>
          <w:p w14:paraId="6DF39530"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Maghiari</w:t>
            </w:r>
          </w:p>
        </w:tc>
        <w:tc>
          <w:tcPr>
            <w:tcW w:w="1440" w:type="dxa"/>
            <w:tcBorders>
              <w:top w:val="nil"/>
              <w:left w:val="nil"/>
              <w:bottom w:val="single" w:sz="4" w:space="0" w:color="auto"/>
              <w:right w:val="single" w:sz="4" w:space="0" w:color="auto"/>
            </w:tcBorders>
            <w:shd w:val="clear" w:color="auto" w:fill="auto"/>
            <w:vAlign w:val="center"/>
            <w:hideMark/>
          </w:tcPr>
          <w:p w14:paraId="34AF4A2D"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Nedeclarați</w:t>
            </w:r>
          </w:p>
        </w:tc>
        <w:tc>
          <w:tcPr>
            <w:tcW w:w="1323" w:type="dxa"/>
            <w:tcBorders>
              <w:top w:val="nil"/>
              <w:left w:val="nil"/>
              <w:bottom w:val="single" w:sz="4" w:space="0" w:color="auto"/>
              <w:right w:val="single" w:sz="4" w:space="0" w:color="auto"/>
            </w:tcBorders>
            <w:shd w:val="clear" w:color="auto" w:fill="auto"/>
            <w:vAlign w:val="center"/>
            <w:hideMark/>
          </w:tcPr>
          <w:p w14:paraId="43BD5E04"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Altă etnie</w:t>
            </w:r>
          </w:p>
        </w:tc>
      </w:tr>
      <w:tr w:rsidR="00C56956" w:rsidRPr="00B95ED7" w14:paraId="2B6B2B5C" w14:textId="77777777" w:rsidTr="002E70E8">
        <w:trPr>
          <w:trHeight w:val="339"/>
          <w:jc w:val="center"/>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14:paraId="0B3365AD" w14:textId="77777777" w:rsidR="00C56956" w:rsidRPr="00B95ED7" w:rsidRDefault="00C56956" w:rsidP="002E70E8">
            <w:pPr>
              <w:spacing w:after="0" w:line="276" w:lineRule="auto"/>
              <w:jc w:val="center"/>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37660</w:t>
            </w:r>
          </w:p>
        </w:tc>
        <w:tc>
          <w:tcPr>
            <w:tcW w:w="973" w:type="dxa"/>
            <w:tcBorders>
              <w:top w:val="nil"/>
              <w:left w:val="nil"/>
              <w:bottom w:val="single" w:sz="4" w:space="0" w:color="auto"/>
              <w:right w:val="single" w:sz="4" w:space="0" w:color="auto"/>
            </w:tcBorders>
            <w:shd w:val="clear" w:color="auto" w:fill="auto"/>
            <w:noWrap/>
            <w:vAlign w:val="center"/>
            <w:hideMark/>
          </w:tcPr>
          <w:p w14:paraId="4DD0524C"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34902</w:t>
            </w:r>
          </w:p>
        </w:tc>
        <w:tc>
          <w:tcPr>
            <w:tcW w:w="973" w:type="dxa"/>
            <w:tcBorders>
              <w:top w:val="nil"/>
              <w:left w:val="nil"/>
              <w:bottom w:val="single" w:sz="4" w:space="0" w:color="auto"/>
              <w:right w:val="single" w:sz="4" w:space="0" w:color="auto"/>
            </w:tcBorders>
            <w:shd w:val="clear" w:color="auto" w:fill="auto"/>
            <w:noWrap/>
            <w:vAlign w:val="center"/>
            <w:hideMark/>
          </w:tcPr>
          <w:p w14:paraId="4BF20D24"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966</w:t>
            </w:r>
          </w:p>
        </w:tc>
        <w:tc>
          <w:tcPr>
            <w:tcW w:w="989" w:type="dxa"/>
            <w:tcBorders>
              <w:top w:val="nil"/>
              <w:left w:val="nil"/>
              <w:bottom w:val="single" w:sz="4" w:space="0" w:color="auto"/>
              <w:right w:val="single" w:sz="4" w:space="0" w:color="auto"/>
            </w:tcBorders>
            <w:shd w:val="clear" w:color="auto" w:fill="auto"/>
            <w:noWrap/>
            <w:vAlign w:val="center"/>
            <w:hideMark/>
          </w:tcPr>
          <w:p w14:paraId="1FEF0E9F"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23</w:t>
            </w:r>
          </w:p>
        </w:tc>
        <w:tc>
          <w:tcPr>
            <w:tcW w:w="982" w:type="dxa"/>
            <w:tcBorders>
              <w:top w:val="nil"/>
              <w:left w:val="nil"/>
              <w:bottom w:val="single" w:sz="4" w:space="0" w:color="auto"/>
              <w:right w:val="single" w:sz="4" w:space="0" w:color="auto"/>
            </w:tcBorders>
            <w:shd w:val="clear" w:color="auto" w:fill="auto"/>
            <w:noWrap/>
            <w:vAlign w:val="center"/>
            <w:hideMark/>
          </w:tcPr>
          <w:p w14:paraId="3110BCDC"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482</w:t>
            </w:r>
          </w:p>
        </w:tc>
        <w:tc>
          <w:tcPr>
            <w:tcW w:w="1440" w:type="dxa"/>
            <w:tcBorders>
              <w:top w:val="nil"/>
              <w:left w:val="nil"/>
              <w:bottom w:val="single" w:sz="4" w:space="0" w:color="auto"/>
              <w:right w:val="single" w:sz="4" w:space="0" w:color="auto"/>
            </w:tcBorders>
            <w:shd w:val="clear" w:color="auto" w:fill="auto"/>
            <w:noWrap/>
            <w:vAlign w:val="center"/>
            <w:hideMark/>
          </w:tcPr>
          <w:p w14:paraId="6A2A0841"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1162</w:t>
            </w:r>
          </w:p>
        </w:tc>
        <w:tc>
          <w:tcPr>
            <w:tcW w:w="1323" w:type="dxa"/>
            <w:tcBorders>
              <w:top w:val="nil"/>
              <w:left w:val="nil"/>
              <w:bottom w:val="single" w:sz="4" w:space="0" w:color="auto"/>
              <w:right w:val="single" w:sz="4" w:space="0" w:color="auto"/>
            </w:tcBorders>
            <w:shd w:val="clear" w:color="auto" w:fill="auto"/>
            <w:noWrap/>
            <w:vAlign w:val="center"/>
            <w:hideMark/>
          </w:tcPr>
          <w:p w14:paraId="698B98A0"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125</w:t>
            </w:r>
          </w:p>
        </w:tc>
      </w:tr>
      <w:tr w:rsidR="00C56956" w:rsidRPr="00B95ED7" w14:paraId="0060D00F" w14:textId="77777777" w:rsidTr="002E70E8">
        <w:trPr>
          <w:trHeight w:val="339"/>
          <w:jc w:val="center"/>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14:paraId="496B3E37" w14:textId="77777777" w:rsidR="00C56956" w:rsidRPr="00B95ED7" w:rsidRDefault="00C56956" w:rsidP="002E70E8">
            <w:pPr>
              <w:spacing w:after="0" w:line="276" w:lineRule="auto"/>
              <w:jc w:val="center"/>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100%</w:t>
            </w:r>
          </w:p>
        </w:tc>
        <w:tc>
          <w:tcPr>
            <w:tcW w:w="973" w:type="dxa"/>
            <w:tcBorders>
              <w:top w:val="nil"/>
              <w:left w:val="nil"/>
              <w:bottom w:val="single" w:sz="4" w:space="0" w:color="auto"/>
              <w:right w:val="single" w:sz="4" w:space="0" w:color="auto"/>
            </w:tcBorders>
            <w:shd w:val="clear" w:color="auto" w:fill="auto"/>
            <w:noWrap/>
            <w:vAlign w:val="center"/>
            <w:hideMark/>
          </w:tcPr>
          <w:p w14:paraId="323E9CFF"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92,68%</w:t>
            </w:r>
          </w:p>
        </w:tc>
        <w:tc>
          <w:tcPr>
            <w:tcW w:w="973" w:type="dxa"/>
            <w:tcBorders>
              <w:top w:val="nil"/>
              <w:left w:val="nil"/>
              <w:bottom w:val="single" w:sz="4" w:space="0" w:color="auto"/>
              <w:right w:val="single" w:sz="4" w:space="0" w:color="auto"/>
            </w:tcBorders>
            <w:shd w:val="clear" w:color="auto" w:fill="auto"/>
            <w:noWrap/>
            <w:vAlign w:val="center"/>
            <w:hideMark/>
          </w:tcPr>
          <w:p w14:paraId="2719B463"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2,57%</w:t>
            </w:r>
          </w:p>
        </w:tc>
        <w:tc>
          <w:tcPr>
            <w:tcW w:w="989" w:type="dxa"/>
            <w:tcBorders>
              <w:top w:val="nil"/>
              <w:left w:val="nil"/>
              <w:bottom w:val="single" w:sz="4" w:space="0" w:color="auto"/>
              <w:right w:val="single" w:sz="4" w:space="0" w:color="auto"/>
            </w:tcBorders>
            <w:shd w:val="clear" w:color="auto" w:fill="auto"/>
            <w:noWrap/>
            <w:vAlign w:val="center"/>
            <w:hideMark/>
          </w:tcPr>
          <w:p w14:paraId="2029F3F6"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0,06%</w:t>
            </w:r>
          </w:p>
        </w:tc>
        <w:tc>
          <w:tcPr>
            <w:tcW w:w="982" w:type="dxa"/>
            <w:tcBorders>
              <w:top w:val="nil"/>
              <w:left w:val="nil"/>
              <w:bottom w:val="single" w:sz="4" w:space="0" w:color="auto"/>
              <w:right w:val="single" w:sz="4" w:space="0" w:color="auto"/>
            </w:tcBorders>
            <w:shd w:val="clear" w:color="auto" w:fill="auto"/>
            <w:noWrap/>
            <w:vAlign w:val="center"/>
            <w:hideMark/>
          </w:tcPr>
          <w:p w14:paraId="0480EE7A"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1,28%</w:t>
            </w:r>
          </w:p>
        </w:tc>
        <w:tc>
          <w:tcPr>
            <w:tcW w:w="1440" w:type="dxa"/>
            <w:tcBorders>
              <w:top w:val="nil"/>
              <w:left w:val="nil"/>
              <w:bottom w:val="single" w:sz="4" w:space="0" w:color="auto"/>
              <w:right w:val="single" w:sz="4" w:space="0" w:color="auto"/>
            </w:tcBorders>
            <w:shd w:val="clear" w:color="auto" w:fill="auto"/>
            <w:noWrap/>
            <w:vAlign w:val="center"/>
            <w:hideMark/>
          </w:tcPr>
          <w:p w14:paraId="61496415"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3,09%</w:t>
            </w:r>
          </w:p>
        </w:tc>
        <w:tc>
          <w:tcPr>
            <w:tcW w:w="1323" w:type="dxa"/>
            <w:tcBorders>
              <w:top w:val="nil"/>
              <w:left w:val="nil"/>
              <w:bottom w:val="single" w:sz="4" w:space="0" w:color="auto"/>
              <w:right w:val="single" w:sz="4" w:space="0" w:color="auto"/>
            </w:tcBorders>
            <w:shd w:val="clear" w:color="auto" w:fill="auto"/>
            <w:noWrap/>
            <w:vAlign w:val="center"/>
            <w:hideMark/>
          </w:tcPr>
          <w:p w14:paraId="57916872"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0,33%</w:t>
            </w:r>
          </w:p>
        </w:tc>
      </w:tr>
    </w:tbl>
    <w:p w14:paraId="1D1A7F7B" w14:textId="77777777" w:rsidR="002E70E8" w:rsidRDefault="002E70E8" w:rsidP="002E70E8">
      <w:pPr>
        <w:spacing w:after="0" w:line="276" w:lineRule="auto"/>
        <w:jc w:val="both"/>
        <w:rPr>
          <w:rFonts w:ascii="Trebuchet MS" w:eastAsia="Times New Roman" w:hAnsi="Trebuchet MS" w:cs="Times New Roman"/>
          <w:spacing w:val="-8"/>
        </w:rPr>
      </w:pPr>
    </w:p>
    <w:p w14:paraId="1C9955B9" w14:textId="77777777" w:rsidR="005A09F9" w:rsidRPr="0046460D" w:rsidRDefault="00C56956" w:rsidP="0046460D">
      <w:pPr>
        <w:spacing w:after="0" w:line="276" w:lineRule="auto"/>
        <w:ind w:firstLine="567"/>
        <w:jc w:val="both"/>
        <w:rPr>
          <w:rFonts w:ascii="Trebuchet MS" w:eastAsia="Times New Roman" w:hAnsi="Trebuchet MS" w:cs="Times New Roman"/>
          <w:spacing w:val="-8"/>
        </w:rPr>
      </w:pPr>
      <w:r w:rsidRPr="00B95ED7">
        <w:rPr>
          <w:rFonts w:ascii="Trebuchet MS" w:eastAsia="Times New Roman" w:hAnsi="Trebuchet MS" w:cs="Times New Roman"/>
          <w:spacing w:val="-8"/>
        </w:rPr>
        <w:t>În conformitate cu ultimul recensământ al populației din 2011, se constată faptul că în teritoriul Sargeția populația majoritară este de naționalitate română, în proporție de 92,68%. Romii din ținut reprezintă 2,57%, fiind concentrați în Geoagiu și Turdaș.</w:t>
      </w:r>
    </w:p>
    <w:p w14:paraId="417A595F" w14:textId="77777777" w:rsidR="0094616C" w:rsidRPr="00B95ED7" w:rsidRDefault="0066273F" w:rsidP="005124E7">
      <w:pPr>
        <w:spacing w:after="0" w:line="276" w:lineRule="auto"/>
        <w:ind w:firstLine="567"/>
        <w:jc w:val="both"/>
        <w:rPr>
          <w:rFonts w:ascii="Trebuchet MS" w:eastAsia="Times New Roman" w:hAnsi="Trebuchet MS" w:cs="Times New Roman"/>
          <w:b/>
          <w:bCs/>
          <w:color w:val="000000"/>
          <w:lang w:eastAsia="it-IT"/>
        </w:rPr>
      </w:pPr>
      <w:r w:rsidRPr="00B95ED7">
        <w:rPr>
          <w:rFonts w:ascii="Trebuchet MS" w:hAnsi="Trebuchet MS" w:cs="Times New Roman"/>
        </w:rPr>
        <w:t xml:space="preserve">În tabelul de mai jos este prezentată </w:t>
      </w:r>
      <w:r w:rsidR="00341D1D" w:rsidRPr="00B95ED7">
        <w:rPr>
          <w:rFonts w:ascii="Trebuchet MS" w:hAnsi="Trebuchet MS" w:cs="Times New Roman"/>
        </w:rPr>
        <w:t xml:space="preserve">sintetic </w:t>
      </w:r>
      <w:r w:rsidRPr="00B95ED7">
        <w:rPr>
          <w:rFonts w:ascii="Trebuchet MS" w:hAnsi="Trebuchet MS" w:cs="Times New Roman"/>
        </w:rPr>
        <w:t xml:space="preserve">situația </w:t>
      </w:r>
      <w:r w:rsidRPr="00B95ED7">
        <w:rPr>
          <w:rFonts w:ascii="Trebuchet MS" w:eastAsia="Times New Roman" w:hAnsi="Trebuchet MS" w:cs="Times New Roman"/>
          <w:bCs/>
          <w:color w:val="000000"/>
          <w:lang w:eastAsia="it-IT"/>
        </w:rPr>
        <w:t xml:space="preserve">terenurilor agricole și a suprafețelor </w:t>
      </w:r>
      <w:r w:rsidR="000B574C" w:rsidRPr="00B95ED7">
        <w:rPr>
          <w:rFonts w:ascii="Trebuchet MS" w:eastAsia="Times New Roman" w:hAnsi="Trebuchet MS" w:cs="Times New Roman"/>
          <w:bCs/>
          <w:color w:val="000000"/>
          <w:lang w:eastAsia="it-IT"/>
        </w:rPr>
        <w:t>arabile la nivelul teritoriului</w:t>
      </w:r>
      <w:r w:rsidR="000B574C" w:rsidRPr="00B95ED7">
        <w:rPr>
          <w:rFonts w:ascii="Trebuchet MS" w:hAnsi="Trebuchet MS"/>
        </w:rPr>
        <w:t xml:space="preserve">, conform datelor statistice primite de la INS Hunedoara și Arad anexate </w:t>
      </w:r>
      <w:r w:rsidR="00341D1D" w:rsidRPr="00B95ED7">
        <w:rPr>
          <w:rFonts w:ascii="Trebuchet MS" w:hAnsi="Trebuchet MS"/>
        </w:rPr>
        <w:t>(</w:t>
      </w:r>
      <w:r w:rsidR="000B574C" w:rsidRPr="00B95ED7">
        <w:rPr>
          <w:rFonts w:ascii="Trebuchet MS" w:hAnsi="Trebuchet MS"/>
        </w:rPr>
        <w:t xml:space="preserve">în </w:t>
      </w:r>
      <w:r w:rsidR="000B574C" w:rsidRPr="006F36CC">
        <w:rPr>
          <w:rFonts w:ascii="Trebuchet MS" w:hAnsi="Trebuchet MS"/>
          <w:b/>
          <w:bCs/>
          <w:i/>
        </w:rPr>
        <w:t xml:space="preserve">Anexa 2 </w:t>
      </w:r>
      <w:r w:rsidR="000B574C" w:rsidRPr="00B95ED7">
        <w:rPr>
          <w:rFonts w:ascii="Trebuchet MS" w:hAnsi="Trebuchet MS"/>
        </w:rPr>
        <w:t>- Fișa de prezentare a teritoriului).</w:t>
      </w:r>
    </w:p>
    <w:tbl>
      <w:tblPr>
        <w:tblW w:w="8511" w:type="dxa"/>
        <w:jc w:val="center"/>
        <w:tblCellMar>
          <w:left w:w="70" w:type="dxa"/>
          <w:right w:w="70" w:type="dxa"/>
        </w:tblCellMar>
        <w:tblLook w:val="04A0" w:firstRow="1" w:lastRow="0" w:firstColumn="1" w:lastColumn="0" w:noHBand="0" w:noVBand="1"/>
      </w:tblPr>
      <w:tblGrid>
        <w:gridCol w:w="1542"/>
        <w:gridCol w:w="1531"/>
        <w:gridCol w:w="1459"/>
        <w:gridCol w:w="1151"/>
        <w:gridCol w:w="1271"/>
        <w:gridCol w:w="1557"/>
      </w:tblGrid>
      <w:tr w:rsidR="0094616C" w:rsidRPr="00B95ED7" w14:paraId="49D26122" w14:textId="77777777" w:rsidTr="002E70E8">
        <w:trPr>
          <w:trHeight w:val="292"/>
          <w:jc w:val="center"/>
        </w:trPr>
        <w:tc>
          <w:tcPr>
            <w:tcW w:w="1542" w:type="dxa"/>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0DC3701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Teritoriu GAL</w:t>
            </w:r>
          </w:p>
        </w:tc>
        <w:tc>
          <w:tcPr>
            <w:tcW w:w="1531" w:type="dxa"/>
            <w:vMerge w:val="restart"/>
            <w:tcBorders>
              <w:top w:val="single" w:sz="4" w:space="0" w:color="auto"/>
              <w:left w:val="single" w:sz="4" w:space="0" w:color="auto"/>
              <w:bottom w:val="single" w:sz="4" w:space="0" w:color="auto"/>
              <w:right w:val="single" w:sz="4" w:space="0" w:color="auto"/>
            </w:tcBorders>
            <w:shd w:val="clear" w:color="000000" w:fill="92D050"/>
            <w:vAlign w:val="bottom"/>
            <w:hideMark/>
          </w:tcPr>
          <w:p w14:paraId="1DAF4539"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Suprafața agricolă  (HA) anul 2014</w:t>
            </w:r>
          </w:p>
        </w:tc>
        <w:tc>
          <w:tcPr>
            <w:tcW w:w="5438" w:type="dxa"/>
            <w:gridSpan w:val="4"/>
            <w:tcBorders>
              <w:top w:val="single" w:sz="4" w:space="0" w:color="auto"/>
              <w:left w:val="nil"/>
              <w:bottom w:val="single" w:sz="4" w:space="0" w:color="auto"/>
              <w:right w:val="single" w:sz="4" w:space="0" w:color="auto"/>
            </w:tcBorders>
            <w:shd w:val="clear" w:color="000000" w:fill="92D050"/>
            <w:noWrap/>
            <w:vAlign w:val="bottom"/>
            <w:hideMark/>
          </w:tcPr>
          <w:p w14:paraId="67FF57A6" w14:textId="77777777" w:rsidR="0094616C" w:rsidRPr="00B95ED7" w:rsidRDefault="0094616C"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din care:</w:t>
            </w:r>
          </w:p>
        </w:tc>
      </w:tr>
      <w:tr w:rsidR="0094616C" w:rsidRPr="00B95ED7" w14:paraId="39C3A823" w14:textId="77777777" w:rsidTr="002E70E8">
        <w:trPr>
          <w:trHeight w:val="1242"/>
          <w:jc w:val="center"/>
        </w:trPr>
        <w:tc>
          <w:tcPr>
            <w:tcW w:w="1542" w:type="dxa"/>
            <w:vMerge/>
            <w:tcBorders>
              <w:top w:val="single" w:sz="4" w:space="0" w:color="auto"/>
              <w:left w:val="single" w:sz="4" w:space="0" w:color="auto"/>
              <w:bottom w:val="single" w:sz="4" w:space="0" w:color="000000"/>
              <w:right w:val="single" w:sz="4" w:space="0" w:color="auto"/>
            </w:tcBorders>
            <w:vAlign w:val="center"/>
            <w:hideMark/>
          </w:tcPr>
          <w:p w14:paraId="26E5296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4072E66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459" w:type="dxa"/>
            <w:tcBorders>
              <w:top w:val="nil"/>
              <w:left w:val="nil"/>
              <w:bottom w:val="single" w:sz="4" w:space="0" w:color="auto"/>
              <w:right w:val="single" w:sz="4" w:space="0" w:color="auto"/>
            </w:tcBorders>
            <w:shd w:val="clear" w:color="000000" w:fill="D7E4BC"/>
            <w:vAlign w:val="center"/>
            <w:hideMark/>
          </w:tcPr>
          <w:p w14:paraId="12FEEDC5"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Suprafața arabilă</w:t>
            </w:r>
          </w:p>
        </w:tc>
        <w:tc>
          <w:tcPr>
            <w:tcW w:w="1151" w:type="dxa"/>
            <w:tcBorders>
              <w:top w:val="nil"/>
              <w:left w:val="nil"/>
              <w:bottom w:val="single" w:sz="4" w:space="0" w:color="auto"/>
              <w:right w:val="single" w:sz="4" w:space="0" w:color="auto"/>
            </w:tcBorders>
            <w:shd w:val="clear" w:color="auto" w:fill="auto"/>
            <w:vAlign w:val="center"/>
            <w:hideMark/>
          </w:tcPr>
          <w:p w14:paraId="58F44FF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Pășuni</w:t>
            </w:r>
          </w:p>
        </w:tc>
        <w:tc>
          <w:tcPr>
            <w:tcW w:w="1271" w:type="dxa"/>
            <w:tcBorders>
              <w:top w:val="nil"/>
              <w:left w:val="nil"/>
              <w:bottom w:val="single" w:sz="4" w:space="0" w:color="auto"/>
              <w:right w:val="single" w:sz="4" w:space="0" w:color="auto"/>
            </w:tcBorders>
            <w:shd w:val="clear" w:color="auto" w:fill="auto"/>
            <w:vAlign w:val="center"/>
            <w:hideMark/>
          </w:tcPr>
          <w:p w14:paraId="2FABC54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Fânețe</w:t>
            </w:r>
          </w:p>
        </w:tc>
        <w:tc>
          <w:tcPr>
            <w:tcW w:w="1557" w:type="dxa"/>
            <w:tcBorders>
              <w:top w:val="nil"/>
              <w:left w:val="nil"/>
              <w:bottom w:val="single" w:sz="4" w:space="0" w:color="auto"/>
              <w:right w:val="single" w:sz="4" w:space="0" w:color="auto"/>
            </w:tcBorders>
            <w:shd w:val="clear" w:color="auto" w:fill="auto"/>
            <w:vAlign w:val="center"/>
            <w:hideMark/>
          </w:tcPr>
          <w:p w14:paraId="6BBC8192"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Livezi,vii și pepiniere</w:t>
            </w:r>
          </w:p>
        </w:tc>
      </w:tr>
      <w:tr w:rsidR="0094616C" w:rsidRPr="00B95ED7" w14:paraId="0CA3A62E" w14:textId="77777777" w:rsidTr="002E70E8">
        <w:trPr>
          <w:trHeight w:val="321"/>
          <w:jc w:val="center"/>
        </w:trPr>
        <w:tc>
          <w:tcPr>
            <w:tcW w:w="1542" w:type="dxa"/>
            <w:tcBorders>
              <w:top w:val="nil"/>
              <w:left w:val="nil"/>
              <w:bottom w:val="single" w:sz="4" w:space="0" w:color="auto"/>
              <w:right w:val="single" w:sz="4" w:space="0" w:color="auto"/>
            </w:tcBorders>
            <w:shd w:val="clear" w:color="000000" w:fill="92D050"/>
            <w:vAlign w:val="bottom"/>
            <w:hideMark/>
          </w:tcPr>
          <w:p w14:paraId="22162859"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TOTAL</w:t>
            </w:r>
          </w:p>
        </w:tc>
        <w:tc>
          <w:tcPr>
            <w:tcW w:w="1531" w:type="dxa"/>
            <w:tcBorders>
              <w:top w:val="nil"/>
              <w:left w:val="nil"/>
              <w:bottom w:val="single" w:sz="4" w:space="0" w:color="auto"/>
              <w:right w:val="single" w:sz="4" w:space="0" w:color="auto"/>
            </w:tcBorders>
            <w:shd w:val="clear" w:color="000000" w:fill="92D050"/>
            <w:noWrap/>
            <w:vAlign w:val="bottom"/>
            <w:hideMark/>
          </w:tcPr>
          <w:p w14:paraId="4716ABCF"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70877</w:t>
            </w:r>
          </w:p>
        </w:tc>
        <w:tc>
          <w:tcPr>
            <w:tcW w:w="1459" w:type="dxa"/>
            <w:tcBorders>
              <w:top w:val="nil"/>
              <w:left w:val="nil"/>
              <w:bottom w:val="single" w:sz="4" w:space="0" w:color="auto"/>
              <w:right w:val="single" w:sz="4" w:space="0" w:color="auto"/>
            </w:tcBorders>
            <w:shd w:val="clear" w:color="000000" w:fill="92D050"/>
            <w:noWrap/>
            <w:vAlign w:val="bottom"/>
            <w:hideMark/>
          </w:tcPr>
          <w:p w14:paraId="4BC9F6FF"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28324</w:t>
            </w:r>
          </w:p>
        </w:tc>
        <w:tc>
          <w:tcPr>
            <w:tcW w:w="1151" w:type="dxa"/>
            <w:tcBorders>
              <w:top w:val="nil"/>
              <w:left w:val="nil"/>
              <w:bottom w:val="single" w:sz="4" w:space="0" w:color="auto"/>
              <w:right w:val="single" w:sz="4" w:space="0" w:color="auto"/>
            </w:tcBorders>
            <w:shd w:val="clear" w:color="000000" w:fill="92D050"/>
            <w:noWrap/>
            <w:vAlign w:val="bottom"/>
            <w:hideMark/>
          </w:tcPr>
          <w:p w14:paraId="1E15637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27153</w:t>
            </w:r>
          </w:p>
        </w:tc>
        <w:tc>
          <w:tcPr>
            <w:tcW w:w="1271" w:type="dxa"/>
            <w:tcBorders>
              <w:top w:val="nil"/>
              <w:left w:val="nil"/>
              <w:bottom w:val="single" w:sz="4" w:space="0" w:color="auto"/>
              <w:right w:val="single" w:sz="4" w:space="0" w:color="auto"/>
            </w:tcBorders>
            <w:shd w:val="clear" w:color="000000" w:fill="92D050"/>
            <w:noWrap/>
            <w:vAlign w:val="bottom"/>
            <w:hideMark/>
          </w:tcPr>
          <w:p w14:paraId="3595830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15142</w:t>
            </w:r>
          </w:p>
        </w:tc>
        <w:tc>
          <w:tcPr>
            <w:tcW w:w="1557" w:type="dxa"/>
            <w:tcBorders>
              <w:top w:val="nil"/>
              <w:left w:val="nil"/>
              <w:bottom w:val="single" w:sz="4" w:space="0" w:color="auto"/>
              <w:right w:val="single" w:sz="4" w:space="0" w:color="auto"/>
            </w:tcBorders>
            <w:shd w:val="clear" w:color="000000" w:fill="92D050"/>
            <w:noWrap/>
            <w:vAlign w:val="bottom"/>
            <w:hideMark/>
          </w:tcPr>
          <w:p w14:paraId="43CF8EB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258</w:t>
            </w:r>
          </w:p>
        </w:tc>
      </w:tr>
      <w:tr w:rsidR="0094616C" w:rsidRPr="00B95ED7" w14:paraId="4F72DE6F" w14:textId="77777777" w:rsidTr="002E70E8">
        <w:trPr>
          <w:trHeight w:val="321"/>
          <w:jc w:val="center"/>
        </w:trPr>
        <w:tc>
          <w:tcPr>
            <w:tcW w:w="1542" w:type="dxa"/>
            <w:tcBorders>
              <w:top w:val="nil"/>
              <w:left w:val="nil"/>
              <w:bottom w:val="single" w:sz="4" w:space="0" w:color="auto"/>
              <w:right w:val="single" w:sz="4" w:space="0" w:color="auto"/>
            </w:tcBorders>
            <w:shd w:val="clear" w:color="000000" w:fill="92D050"/>
            <w:vAlign w:val="bottom"/>
            <w:hideMark/>
          </w:tcPr>
          <w:p w14:paraId="7D2AEB0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lastRenderedPageBreak/>
              <w:t>%</w:t>
            </w:r>
          </w:p>
        </w:tc>
        <w:tc>
          <w:tcPr>
            <w:tcW w:w="1531" w:type="dxa"/>
            <w:tcBorders>
              <w:top w:val="nil"/>
              <w:left w:val="nil"/>
              <w:bottom w:val="single" w:sz="4" w:space="0" w:color="auto"/>
              <w:right w:val="single" w:sz="4" w:space="0" w:color="auto"/>
            </w:tcBorders>
            <w:shd w:val="clear" w:color="000000" w:fill="92D050"/>
            <w:noWrap/>
            <w:vAlign w:val="bottom"/>
            <w:hideMark/>
          </w:tcPr>
          <w:p w14:paraId="728868B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100%</w:t>
            </w:r>
          </w:p>
        </w:tc>
        <w:tc>
          <w:tcPr>
            <w:tcW w:w="1459" w:type="dxa"/>
            <w:tcBorders>
              <w:top w:val="nil"/>
              <w:left w:val="nil"/>
              <w:bottom w:val="single" w:sz="4" w:space="0" w:color="auto"/>
              <w:right w:val="single" w:sz="4" w:space="0" w:color="auto"/>
            </w:tcBorders>
            <w:shd w:val="clear" w:color="000000" w:fill="92D050"/>
            <w:noWrap/>
            <w:vAlign w:val="bottom"/>
            <w:hideMark/>
          </w:tcPr>
          <w:p w14:paraId="76259B87" w14:textId="77777777" w:rsidR="0094616C" w:rsidRPr="00B95ED7" w:rsidRDefault="0094616C" w:rsidP="002E70E8">
            <w:pPr>
              <w:spacing w:after="0" w:line="276" w:lineRule="auto"/>
              <w:jc w:val="center"/>
              <w:rPr>
                <w:rFonts w:ascii="Trebuchet MS" w:eastAsia="Times New Roman" w:hAnsi="Trebuchet MS" w:cs="Times New Roman"/>
                <w:b/>
                <w:bCs/>
                <w:lang w:val="it-IT" w:eastAsia="it-IT"/>
              </w:rPr>
            </w:pPr>
            <w:r w:rsidRPr="00B95ED7">
              <w:rPr>
                <w:rFonts w:ascii="Trebuchet MS" w:eastAsia="Times New Roman" w:hAnsi="Trebuchet MS" w:cs="Times New Roman"/>
                <w:b/>
                <w:bCs/>
                <w:lang w:val="it-IT" w:eastAsia="it-IT"/>
              </w:rPr>
              <w:t>39,96%</w:t>
            </w:r>
          </w:p>
        </w:tc>
        <w:tc>
          <w:tcPr>
            <w:tcW w:w="1151" w:type="dxa"/>
            <w:tcBorders>
              <w:top w:val="nil"/>
              <w:left w:val="nil"/>
              <w:bottom w:val="single" w:sz="4" w:space="0" w:color="auto"/>
              <w:right w:val="single" w:sz="4" w:space="0" w:color="auto"/>
            </w:tcBorders>
            <w:shd w:val="clear" w:color="000000" w:fill="92D050"/>
            <w:noWrap/>
            <w:vAlign w:val="bottom"/>
            <w:hideMark/>
          </w:tcPr>
          <w:p w14:paraId="1BCC77A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38,31%</w:t>
            </w:r>
          </w:p>
        </w:tc>
        <w:tc>
          <w:tcPr>
            <w:tcW w:w="1271" w:type="dxa"/>
            <w:tcBorders>
              <w:top w:val="nil"/>
              <w:left w:val="nil"/>
              <w:bottom w:val="single" w:sz="4" w:space="0" w:color="auto"/>
              <w:right w:val="single" w:sz="4" w:space="0" w:color="auto"/>
            </w:tcBorders>
            <w:shd w:val="clear" w:color="000000" w:fill="92D050"/>
            <w:noWrap/>
            <w:vAlign w:val="bottom"/>
            <w:hideMark/>
          </w:tcPr>
          <w:p w14:paraId="0E1784B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21,36%</w:t>
            </w:r>
          </w:p>
        </w:tc>
        <w:tc>
          <w:tcPr>
            <w:tcW w:w="1557" w:type="dxa"/>
            <w:tcBorders>
              <w:top w:val="nil"/>
              <w:left w:val="nil"/>
              <w:bottom w:val="single" w:sz="4" w:space="0" w:color="auto"/>
              <w:right w:val="single" w:sz="4" w:space="0" w:color="auto"/>
            </w:tcBorders>
            <w:shd w:val="clear" w:color="000000" w:fill="92D050"/>
            <w:noWrap/>
            <w:vAlign w:val="bottom"/>
            <w:hideMark/>
          </w:tcPr>
          <w:p w14:paraId="374AE65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0,36%</w:t>
            </w:r>
          </w:p>
        </w:tc>
      </w:tr>
    </w:tbl>
    <w:p w14:paraId="04CC31D4" w14:textId="77777777" w:rsidR="0094616C" w:rsidRPr="00B95ED7" w:rsidRDefault="0094616C" w:rsidP="0046460D">
      <w:pPr>
        <w:spacing w:after="0" w:line="276" w:lineRule="auto"/>
        <w:ind w:firstLine="567"/>
        <w:jc w:val="both"/>
        <w:rPr>
          <w:rFonts w:ascii="Trebuchet MS" w:eastAsia="Times New Roman" w:hAnsi="Trebuchet MS" w:cs="Times New Roman"/>
          <w:b/>
          <w:bCs/>
          <w:color w:val="000000"/>
          <w:lang w:eastAsia="it-IT"/>
        </w:rPr>
      </w:pPr>
      <w:r w:rsidRPr="00B95ED7">
        <w:rPr>
          <w:rFonts w:ascii="Trebuchet MS" w:hAnsi="Trebuchet MS" w:cs="Times New Roman"/>
        </w:rPr>
        <w:t xml:space="preserve">În tabelul de mai jos este prezentată situația </w:t>
      </w:r>
      <w:r w:rsidRPr="00B95ED7">
        <w:rPr>
          <w:rFonts w:ascii="Trebuchet MS" w:eastAsia="Times New Roman" w:hAnsi="Trebuchet MS" w:cs="Times New Roman"/>
          <w:bCs/>
          <w:color w:val="000000"/>
          <w:lang w:eastAsia="it-IT"/>
        </w:rPr>
        <w:t>terenurilor neagricole și a pădurilor la nivelul teritoriului</w:t>
      </w:r>
      <w:r w:rsidR="00341D1D" w:rsidRPr="00B95ED7">
        <w:rPr>
          <w:rFonts w:ascii="Trebuchet MS" w:eastAsia="Times New Roman" w:hAnsi="Trebuchet MS" w:cs="Times New Roman"/>
          <w:bCs/>
          <w:color w:val="000000"/>
          <w:lang w:eastAsia="it-IT"/>
        </w:rPr>
        <w:t xml:space="preserve"> c</w:t>
      </w:r>
      <w:r w:rsidR="00341D1D" w:rsidRPr="00B95ED7">
        <w:rPr>
          <w:rFonts w:ascii="Trebuchet MS" w:hAnsi="Trebuchet MS"/>
        </w:rPr>
        <w:t xml:space="preserve">onform datelor statistice primite de la INS Hunedoara și Arad anexate (în </w:t>
      </w:r>
      <w:r w:rsidR="00341D1D" w:rsidRPr="006F36CC">
        <w:rPr>
          <w:rFonts w:ascii="Trebuchet MS" w:hAnsi="Trebuchet MS"/>
          <w:b/>
          <w:bCs/>
          <w:i/>
        </w:rPr>
        <w:t>Anexa 2</w:t>
      </w:r>
      <w:r w:rsidR="00341D1D" w:rsidRPr="00B95ED7">
        <w:rPr>
          <w:rFonts w:ascii="Trebuchet MS" w:hAnsi="Trebuchet MS"/>
          <w:b/>
          <w:bCs/>
        </w:rPr>
        <w:t xml:space="preserve"> </w:t>
      </w:r>
      <w:r w:rsidR="00341D1D" w:rsidRPr="00B95ED7">
        <w:rPr>
          <w:rFonts w:ascii="Trebuchet MS" w:hAnsi="Trebuchet MS"/>
        </w:rPr>
        <w:t>- Fișa de prezentare a teritoriului)</w:t>
      </w:r>
      <w:r w:rsidRPr="00B95ED7">
        <w:rPr>
          <w:rFonts w:ascii="Trebuchet MS" w:eastAsia="Times New Roman" w:hAnsi="Trebuchet MS" w:cs="Times New Roman"/>
          <w:b/>
          <w:bCs/>
          <w:color w:val="000000"/>
          <w:lang w:eastAsia="it-IT"/>
        </w:rPr>
        <w:t xml:space="preserve"> </w:t>
      </w:r>
    </w:p>
    <w:tbl>
      <w:tblPr>
        <w:tblW w:w="8529" w:type="dxa"/>
        <w:jc w:val="center"/>
        <w:tblCellMar>
          <w:left w:w="70" w:type="dxa"/>
          <w:right w:w="70" w:type="dxa"/>
        </w:tblCellMar>
        <w:tblLook w:val="04A0" w:firstRow="1" w:lastRow="0" w:firstColumn="1" w:lastColumn="0" w:noHBand="0" w:noVBand="1"/>
      </w:tblPr>
      <w:tblGrid>
        <w:gridCol w:w="1094"/>
        <w:gridCol w:w="1247"/>
        <w:gridCol w:w="1297"/>
        <w:gridCol w:w="977"/>
        <w:gridCol w:w="1014"/>
        <w:gridCol w:w="1280"/>
        <w:gridCol w:w="1620"/>
      </w:tblGrid>
      <w:tr w:rsidR="0094616C" w:rsidRPr="00B95ED7" w14:paraId="604AED1B" w14:textId="77777777" w:rsidTr="002E70E8">
        <w:trPr>
          <w:trHeight w:val="304"/>
          <w:jc w:val="center"/>
        </w:trPr>
        <w:tc>
          <w:tcPr>
            <w:tcW w:w="1094" w:type="dxa"/>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28A03BE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Teritoriu GAL</w:t>
            </w:r>
          </w:p>
        </w:tc>
        <w:tc>
          <w:tcPr>
            <w:tcW w:w="1247" w:type="dxa"/>
            <w:vMerge w:val="restart"/>
            <w:tcBorders>
              <w:top w:val="single" w:sz="4" w:space="0" w:color="auto"/>
              <w:left w:val="single" w:sz="4" w:space="0" w:color="auto"/>
              <w:bottom w:val="single" w:sz="4" w:space="0" w:color="auto"/>
              <w:right w:val="single" w:sz="4" w:space="0" w:color="auto"/>
            </w:tcBorders>
            <w:shd w:val="clear" w:color="000000" w:fill="92D050"/>
            <w:vAlign w:val="bottom"/>
            <w:hideMark/>
          </w:tcPr>
          <w:p w14:paraId="2626D500"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Suprafață terenuri neagricole (Ha) 2014</w:t>
            </w:r>
          </w:p>
        </w:tc>
        <w:tc>
          <w:tcPr>
            <w:tcW w:w="6186" w:type="dxa"/>
            <w:gridSpan w:val="5"/>
            <w:tcBorders>
              <w:top w:val="single" w:sz="4" w:space="0" w:color="auto"/>
              <w:left w:val="nil"/>
              <w:bottom w:val="single" w:sz="4" w:space="0" w:color="auto"/>
              <w:right w:val="single" w:sz="4" w:space="0" w:color="auto"/>
            </w:tcBorders>
            <w:shd w:val="clear" w:color="000000" w:fill="92D050"/>
            <w:noWrap/>
            <w:vAlign w:val="bottom"/>
            <w:hideMark/>
          </w:tcPr>
          <w:p w14:paraId="3AC630CD" w14:textId="77777777" w:rsidR="0094616C" w:rsidRPr="00B95ED7" w:rsidRDefault="0094616C"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din care:</w:t>
            </w:r>
          </w:p>
        </w:tc>
      </w:tr>
      <w:tr w:rsidR="0094616C" w:rsidRPr="00B95ED7" w14:paraId="564E6FB1" w14:textId="77777777" w:rsidTr="002E70E8">
        <w:trPr>
          <w:trHeight w:val="1292"/>
          <w:jc w:val="center"/>
        </w:trPr>
        <w:tc>
          <w:tcPr>
            <w:tcW w:w="1094" w:type="dxa"/>
            <w:vMerge/>
            <w:tcBorders>
              <w:top w:val="single" w:sz="4" w:space="0" w:color="auto"/>
              <w:left w:val="single" w:sz="4" w:space="0" w:color="auto"/>
              <w:bottom w:val="single" w:sz="4" w:space="0" w:color="000000"/>
              <w:right w:val="single" w:sz="4" w:space="0" w:color="auto"/>
            </w:tcBorders>
            <w:vAlign w:val="center"/>
            <w:hideMark/>
          </w:tcPr>
          <w:p w14:paraId="35770D5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33475EA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297" w:type="dxa"/>
            <w:tcBorders>
              <w:top w:val="nil"/>
              <w:left w:val="nil"/>
              <w:bottom w:val="single" w:sz="4" w:space="0" w:color="auto"/>
              <w:right w:val="single" w:sz="4" w:space="0" w:color="auto"/>
            </w:tcBorders>
            <w:shd w:val="clear" w:color="000000" w:fill="D7E4BC"/>
            <w:vAlign w:val="center"/>
            <w:hideMark/>
          </w:tcPr>
          <w:p w14:paraId="54061DC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Păduri și vegetație forstieră</w:t>
            </w:r>
          </w:p>
        </w:tc>
        <w:tc>
          <w:tcPr>
            <w:tcW w:w="977" w:type="dxa"/>
            <w:tcBorders>
              <w:top w:val="nil"/>
              <w:left w:val="nil"/>
              <w:bottom w:val="single" w:sz="4" w:space="0" w:color="auto"/>
              <w:right w:val="single" w:sz="4" w:space="0" w:color="auto"/>
            </w:tcBorders>
            <w:shd w:val="clear" w:color="auto" w:fill="auto"/>
            <w:vAlign w:val="center"/>
            <w:hideMark/>
          </w:tcPr>
          <w:p w14:paraId="09B14C9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Ape, bălți</w:t>
            </w:r>
          </w:p>
        </w:tc>
        <w:tc>
          <w:tcPr>
            <w:tcW w:w="1014" w:type="dxa"/>
            <w:tcBorders>
              <w:top w:val="nil"/>
              <w:left w:val="nil"/>
              <w:bottom w:val="single" w:sz="4" w:space="0" w:color="auto"/>
              <w:right w:val="single" w:sz="4" w:space="0" w:color="auto"/>
            </w:tcBorders>
            <w:shd w:val="clear" w:color="auto" w:fill="auto"/>
            <w:vAlign w:val="center"/>
            <w:hideMark/>
          </w:tcPr>
          <w:p w14:paraId="71D3E28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Drumuri și căi ferate</w:t>
            </w:r>
          </w:p>
        </w:tc>
        <w:tc>
          <w:tcPr>
            <w:tcW w:w="1280" w:type="dxa"/>
            <w:tcBorders>
              <w:top w:val="nil"/>
              <w:left w:val="nil"/>
              <w:bottom w:val="single" w:sz="4" w:space="0" w:color="auto"/>
              <w:right w:val="single" w:sz="4" w:space="0" w:color="auto"/>
            </w:tcBorders>
            <w:shd w:val="clear" w:color="auto" w:fill="auto"/>
            <w:vAlign w:val="center"/>
            <w:hideMark/>
          </w:tcPr>
          <w:p w14:paraId="68A6D658"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Curți și construcții</w:t>
            </w:r>
          </w:p>
        </w:tc>
        <w:tc>
          <w:tcPr>
            <w:tcW w:w="1620" w:type="dxa"/>
            <w:tcBorders>
              <w:top w:val="nil"/>
              <w:left w:val="nil"/>
              <w:bottom w:val="single" w:sz="4" w:space="0" w:color="auto"/>
              <w:right w:val="single" w:sz="4" w:space="0" w:color="auto"/>
            </w:tcBorders>
            <w:shd w:val="clear" w:color="auto" w:fill="auto"/>
            <w:vAlign w:val="center"/>
            <w:hideMark/>
          </w:tcPr>
          <w:p w14:paraId="6379E4E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Terenuri neproductive</w:t>
            </w:r>
          </w:p>
        </w:tc>
      </w:tr>
      <w:tr w:rsidR="0094616C" w:rsidRPr="00B95ED7" w14:paraId="5EC51F19" w14:textId="77777777" w:rsidTr="002E70E8">
        <w:trPr>
          <w:trHeight w:val="334"/>
          <w:jc w:val="center"/>
        </w:trPr>
        <w:tc>
          <w:tcPr>
            <w:tcW w:w="1094" w:type="dxa"/>
            <w:tcBorders>
              <w:top w:val="nil"/>
              <w:left w:val="single" w:sz="4" w:space="0" w:color="auto"/>
              <w:bottom w:val="single" w:sz="4" w:space="0" w:color="auto"/>
              <w:right w:val="single" w:sz="4" w:space="0" w:color="auto"/>
            </w:tcBorders>
            <w:shd w:val="clear" w:color="000000" w:fill="92D050"/>
            <w:vAlign w:val="bottom"/>
            <w:hideMark/>
          </w:tcPr>
          <w:p w14:paraId="1A1FBEF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TOTAL</w:t>
            </w:r>
          </w:p>
        </w:tc>
        <w:tc>
          <w:tcPr>
            <w:tcW w:w="1247" w:type="dxa"/>
            <w:tcBorders>
              <w:top w:val="nil"/>
              <w:left w:val="nil"/>
              <w:bottom w:val="single" w:sz="4" w:space="0" w:color="auto"/>
              <w:right w:val="single" w:sz="4" w:space="0" w:color="auto"/>
            </w:tcBorders>
            <w:shd w:val="clear" w:color="000000" w:fill="92D050"/>
            <w:noWrap/>
            <w:vAlign w:val="bottom"/>
            <w:hideMark/>
          </w:tcPr>
          <w:p w14:paraId="4EEE695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118508</w:t>
            </w:r>
          </w:p>
        </w:tc>
        <w:tc>
          <w:tcPr>
            <w:tcW w:w="1297" w:type="dxa"/>
            <w:tcBorders>
              <w:top w:val="nil"/>
              <w:left w:val="nil"/>
              <w:bottom w:val="single" w:sz="4" w:space="0" w:color="auto"/>
              <w:right w:val="single" w:sz="4" w:space="0" w:color="auto"/>
            </w:tcBorders>
            <w:shd w:val="clear" w:color="000000" w:fill="92D050"/>
            <w:noWrap/>
            <w:vAlign w:val="bottom"/>
            <w:hideMark/>
          </w:tcPr>
          <w:p w14:paraId="2B4B22D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104237</w:t>
            </w:r>
          </w:p>
        </w:tc>
        <w:tc>
          <w:tcPr>
            <w:tcW w:w="977" w:type="dxa"/>
            <w:tcBorders>
              <w:top w:val="nil"/>
              <w:left w:val="nil"/>
              <w:bottom w:val="single" w:sz="4" w:space="0" w:color="auto"/>
              <w:right w:val="single" w:sz="4" w:space="0" w:color="auto"/>
            </w:tcBorders>
            <w:shd w:val="clear" w:color="000000" w:fill="92D050"/>
            <w:noWrap/>
            <w:vAlign w:val="bottom"/>
            <w:hideMark/>
          </w:tcPr>
          <w:p w14:paraId="7C855B5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2367</w:t>
            </w:r>
          </w:p>
        </w:tc>
        <w:tc>
          <w:tcPr>
            <w:tcW w:w="1014" w:type="dxa"/>
            <w:tcBorders>
              <w:top w:val="nil"/>
              <w:left w:val="nil"/>
              <w:bottom w:val="single" w:sz="4" w:space="0" w:color="auto"/>
              <w:right w:val="single" w:sz="4" w:space="0" w:color="auto"/>
            </w:tcBorders>
            <w:shd w:val="clear" w:color="000000" w:fill="92D050"/>
            <w:noWrap/>
            <w:vAlign w:val="bottom"/>
            <w:hideMark/>
          </w:tcPr>
          <w:p w14:paraId="230DF764"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3039</w:t>
            </w:r>
          </w:p>
        </w:tc>
        <w:tc>
          <w:tcPr>
            <w:tcW w:w="1280" w:type="dxa"/>
            <w:tcBorders>
              <w:top w:val="nil"/>
              <w:left w:val="nil"/>
              <w:bottom w:val="single" w:sz="4" w:space="0" w:color="auto"/>
              <w:right w:val="single" w:sz="4" w:space="0" w:color="auto"/>
            </w:tcBorders>
            <w:shd w:val="clear" w:color="000000" w:fill="92D050"/>
            <w:noWrap/>
            <w:vAlign w:val="bottom"/>
            <w:hideMark/>
          </w:tcPr>
          <w:p w14:paraId="69D888A0"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3026</w:t>
            </w:r>
          </w:p>
        </w:tc>
        <w:tc>
          <w:tcPr>
            <w:tcW w:w="1620" w:type="dxa"/>
            <w:tcBorders>
              <w:top w:val="nil"/>
              <w:left w:val="nil"/>
              <w:bottom w:val="single" w:sz="4" w:space="0" w:color="auto"/>
              <w:right w:val="single" w:sz="4" w:space="0" w:color="auto"/>
            </w:tcBorders>
            <w:shd w:val="clear" w:color="000000" w:fill="92D050"/>
            <w:noWrap/>
            <w:vAlign w:val="bottom"/>
            <w:hideMark/>
          </w:tcPr>
          <w:p w14:paraId="32FE3F0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5839</w:t>
            </w:r>
          </w:p>
        </w:tc>
      </w:tr>
      <w:tr w:rsidR="0094616C" w:rsidRPr="00B95ED7" w14:paraId="51ED03C6" w14:textId="77777777" w:rsidTr="002E70E8">
        <w:trPr>
          <w:trHeight w:val="334"/>
          <w:jc w:val="center"/>
        </w:trPr>
        <w:tc>
          <w:tcPr>
            <w:tcW w:w="1094" w:type="dxa"/>
            <w:tcBorders>
              <w:top w:val="nil"/>
              <w:left w:val="single" w:sz="4" w:space="0" w:color="auto"/>
              <w:bottom w:val="single" w:sz="4" w:space="0" w:color="auto"/>
              <w:right w:val="single" w:sz="4" w:space="0" w:color="auto"/>
            </w:tcBorders>
            <w:shd w:val="clear" w:color="000000" w:fill="92D050"/>
            <w:vAlign w:val="bottom"/>
            <w:hideMark/>
          </w:tcPr>
          <w:p w14:paraId="4B46F25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w:t>
            </w:r>
          </w:p>
        </w:tc>
        <w:tc>
          <w:tcPr>
            <w:tcW w:w="1247" w:type="dxa"/>
            <w:tcBorders>
              <w:top w:val="nil"/>
              <w:left w:val="nil"/>
              <w:bottom w:val="single" w:sz="4" w:space="0" w:color="auto"/>
              <w:right w:val="single" w:sz="4" w:space="0" w:color="auto"/>
            </w:tcBorders>
            <w:shd w:val="clear" w:color="000000" w:fill="92D050"/>
            <w:noWrap/>
            <w:vAlign w:val="bottom"/>
            <w:hideMark/>
          </w:tcPr>
          <w:p w14:paraId="7BCB37B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100%</w:t>
            </w:r>
          </w:p>
        </w:tc>
        <w:tc>
          <w:tcPr>
            <w:tcW w:w="1297" w:type="dxa"/>
            <w:tcBorders>
              <w:top w:val="nil"/>
              <w:left w:val="nil"/>
              <w:bottom w:val="single" w:sz="4" w:space="0" w:color="auto"/>
              <w:right w:val="single" w:sz="4" w:space="0" w:color="auto"/>
            </w:tcBorders>
            <w:shd w:val="clear" w:color="000000" w:fill="92D050"/>
            <w:noWrap/>
            <w:vAlign w:val="bottom"/>
            <w:hideMark/>
          </w:tcPr>
          <w:p w14:paraId="3E26227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87,96%</w:t>
            </w:r>
          </w:p>
        </w:tc>
        <w:tc>
          <w:tcPr>
            <w:tcW w:w="977" w:type="dxa"/>
            <w:tcBorders>
              <w:top w:val="nil"/>
              <w:left w:val="nil"/>
              <w:bottom w:val="single" w:sz="4" w:space="0" w:color="auto"/>
              <w:right w:val="single" w:sz="4" w:space="0" w:color="auto"/>
            </w:tcBorders>
            <w:shd w:val="clear" w:color="000000" w:fill="92D050"/>
            <w:noWrap/>
            <w:vAlign w:val="bottom"/>
            <w:hideMark/>
          </w:tcPr>
          <w:p w14:paraId="580593D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2,00%</w:t>
            </w:r>
          </w:p>
        </w:tc>
        <w:tc>
          <w:tcPr>
            <w:tcW w:w="1014" w:type="dxa"/>
            <w:tcBorders>
              <w:top w:val="nil"/>
              <w:left w:val="nil"/>
              <w:bottom w:val="single" w:sz="4" w:space="0" w:color="auto"/>
              <w:right w:val="single" w:sz="4" w:space="0" w:color="auto"/>
            </w:tcBorders>
            <w:shd w:val="clear" w:color="000000" w:fill="92D050"/>
            <w:noWrap/>
            <w:vAlign w:val="bottom"/>
            <w:hideMark/>
          </w:tcPr>
          <w:p w14:paraId="690559B2"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2,56%</w:t>
            </w:r>
          </w:p>
        </w:tc>
        <w:tc>
          <w:tcPr>
            <w:tcW w:w="1280" w:type="dxa"/>
            <w:tcBorders>
              <w:top w:val="nil"/>
              <w:left w:val="nil"/>
              <w:bottom w:val="single" w:sz="4" w:space="0" w:color="auto"/>
              <w:right w:val="single" w:sz="4" w:space="0" w:color="auto"/>
            </w:tcBorders>
            <w:shd w:val="clear" w:color="000000" w:fill="92D050"/>
            <w:noWrap/>
            <w:vAlign w:val="bottom"/>
            <w:hideMark/>
          </w:tcPr>
          <w:p w14:paraId="0D4F0385"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2,55%</w:t>
            </w:r>
          </w:p>
        </w:tc>
        <w:tc>
          <w:tcPr>
            <w:tcW w:w="1620" w:type="dxa"/>
            <w:tcBorders>
              <w:top w:val="nil"/>
              <w:left w:val="nil"/>
              <w:bottom w:val="single" w:sz="4" w:space="0" w:color="auto"/>
              <w:right w:val="single" w:sz="4" w:space="0" w:color="auto"/>
            </w:tcBorders>
            <w:shd w:val="clear" w:color="000000" w:fill="92D050"/>
            <w:noWrap/>
            <w:vAlign w:val="bottom"/>
            <w:hideMark/>
          </w:tcPr>
          <w:p w14:paraId="2B46B07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4,93%</w:t>
            </w:r>
          </w:p>
        </w:tc>
      </w:tr>
    </w:tbl>
    <w:p w14:paraId="0CB69967" w14:textId="77777777" w:rsidR="00AC226F" w:rsidRPr="00B95ED7" w:rsidRDefault="0094616C"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Sintetic situația se prezintă în felul următor: din total suprafață teritoriu GAL de 189385 ha, 37,43% este suprafață agricolă și 62,57% este suprafață neagricolă, iar din total suprafață neagricolă 87,96% este ocupată de păduri. </w:t>
      </w:r>
    </w:p>
    <w:p w14:paraId="5427A90F" w14:textId="77777777" w:rsidR="00F06DF0" w:rsidRPr="00B95ED7" w:rsidRDefault="00F751ED" w:rsidP="005124E7">
      <w:pPr>
        <w:spacing w:after="0" w:line="276" w:lineRule="auto"/>
        <w:ind w:firstLine="567"/>
        <w:jc w:val="both"/>
        <w:rPr>
          <w:rFonts w:ascii="Trebuchet MS" w:hAnsi="Trebuchet MS" w:cs="Times New Roman"/>
        </w:rPr>
      </w:pPr>
      <w:r w:rsidRPr="00B95ED7">
        <w:rPr>
          <w:rFonts w:ascii="Trebuchet MS" w:hAnsi="Trebuchet MS"/>
        </w:rPr>
        <w:t xml:space="preserve">Pe teritoriul GAL </w:t>
      </w:r>
      <w:r w:rsidR="00F06DF0" w:rsidRPr="00B95ED7">
        <w:rPr>
          <w:rFonts w:ascii="Trebuchet MS" w:hAnsi="Trebuchet MS"/>
        </w:rPr>
        <w:t xml:space="preserve"> își desfăș</w:t>
      </w:r>
      <w:r w:rsidRPr="00B95ED7">
        <w:rPr>
          <w:rFonts w:ascii="Trebuchet MS" w:hAnsi="Trebuchet MS"/>
        </w:rPr>
        <w:t>oară activitatea un număr destul de mic</w:t>
      </w:r>
      <w:r w:rsidR="00F06DF0" w:rsidRPr="00B95ED7">
        <w:rPr>
          <w:rFonts w:ascii="Trebuchet MS" w:hAnsi="Trebuchet MS"/>
        </w:rPr>
        <w:t xml:space="preserve"> de întreprinderi industriale, majoritatea microîntreprinderi cu domeniul de activitate în industria de exploatare și prelucrare a lemnului și industria materialelor de construcții, materia primă provenind din zonă.</w:t>
      </w:r>
      <w:r w:rsidR="00F06DF0" w:rsidRPr="00B95ED7">
        <w:rPr>
          <w:rFonts w:ascii="Trebuchet MS" w:hAnsi="Trebuchet MS" w:cs="Times New Roman"/>
        </w:rPr>
        <w:t xml:space="preserve"> Ar fi ideal ca aceste microîntreprinderi să se dezvolte și să își mărească capacitățile de producție și numărul de personal. </w:t>
      </w:r>
    </w:p>
    <w:p w14:paraId="108D7779" w14:textId="77777777" w:rsidR="00AC226F" w:rsidRPr="00B95ED7" w:rsidRDefault="00F06DF0" w:rsidP="005124E7">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 xml:space="preserve">În fiecare </w:t>
      </w:r>
      <w:r w:rsidR="00F751ED" w:rsidRPr="00B95ED7">
        <w:rPr>
          <w:rFonts w:ascii="Trebuchet MS" w:hAnsi="Trebuchet MS" w:cs="Times New Roman"/>
        </w:rPr>
        <w:t>comună din teritoriul GAL</w:t>
      </w:r>
      <w:r w:rsidRPr="00B95ED7">
        <w:rPr>
          <w:rFonts w:ascii="Trebuchet MS" w:hAnsi="Trebuchet MS" w:cs="Times New Roman"/>
        </w:rPr>
        <w:t xml:space="preserve"> există unități comerciale, de a</w:t>
      </w:r>
      <w:r w:rsidR="00F751ED" w:rsidRPr="00B95ED7">
        <w:rPr>
          <w:rFonts w:ascii="Trebuchet MS" w:hAnsi="Trebuchet MS" w:cs="Times New Roman"/>
        </w:rPr>
        <w:t>limentație publică și alte societăți care oferă și</w:t>
      </w:r>
      <w:r w:rsidRPr="00B95ED7">
        <w:rPr>
          <w:rFonts w:ascii="Trebuchet MS" w:hAnsi="Trebuchet MS" w:cs="Times New Roman"/>
        </w:rPr>
        <w:t xml:space="preserve"> alte servicii către populație. Ponderea cea mai mare o au întreprinderile care practică comerțul, mare majoritate fiind de dimensiuni foarte mici. </w:t>
      </w:r>
    </w:p>
    <w:p w14:paraId="1E2D1A53" w14:textId="77777777" w:rsidR="00AC226F" w:rsidRPr="00B95ED7" w:rsidRDefault="00F06DF0"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Pe teritoriul acop</w:t>
      </w:r>
      <w:r w:rsidR="00F751ED" w:rsidRPr="00B95ED7">
        <w:rPr>
          <w:rFonts w:ascii="Trebuchet MS" w:eastAsia="Times New Roman" w:hAnsi="Trebuchet MS" w:cs="Times New Roman"/>
          <w:lang w:eastAsia="ro-RO"/>
        </w:rPr>
        <w:t>erit de GAL</w:t>
      </w:r>
      <w:r w:rsidRPr="00B95ED7">
        <w:rPr>
          <w:rFonts w:ascii="Trebuchet MS" w:eastAsia="Times New Roman" w:hAnsi="Trebuchet MS" w:cs="Times New Roman"/>
          <w:lang w:eastAsia="ro-RO"/>
        </w:rPr>
        <w:t>, activitățile comunităților sunt coordonate de către autoritățile administrațiilor publice locale, respectiv primăriile și consiliile locale. Autoritățile administrației publice locale urmăresc derularea de lucrări pentru îmbunătățirea infrastructurii rurale, canalizare, alimentare cu gaze, infrastructura edilitară etc.</w:t>
      </w:r>
      <w:r w:rsidR="00F751ED"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lang w:eastAsia="ro-RO"/>
        </w:rPr>
        <w:t>La nivelul primăriilor este asigurată și asis</w:t>
      </w:r>
      <w:r w:rsidR="00F751ED" w:rsidRPr="00B95ED7">
        <w:rPr>
          <w:rFonts w:ascii="Trebuchet MS" w:eastAsia="Times New Roman" w:hAnsi="Trebuchet MS" w:cs="Times New Roman"/>
          <w:lang w:eastAsia="ro-RO"/>
        </w:rPr>
        <w:t>tența socială, care</w:t>
      </w:r>
      <w:r w:rsidRPr="00B95ED7">
        <w:rPr>
          <w:rFonts w:ascii="Trebuchet MS" w:eastAsia="Times New Roman" w:hAnsi="Trebuchet MS" w:cs="Times New Roman"/>
          <w:lang w:eastAsia="ro-RO"/>
        </w:rPr>
        <w:t xml:space="preserve"> presupune un ansamblu complex de măsuri întreprinse pentru a răspunde nevoilor sociale, individuale, familiale sau de grup, în vederea prevenirii și depășirii unor situații de dificultate, </w:t>
      </w:r>
      <w:r w:rsidR="00AC226F" w:rsidRPr="00B95ED7">
        <w:rPr>
          <w:rFonts w:ascii="Trebuchet MS" w:eastAsia="Times New Roman" w:hAnsi="Trebuchet MS" w:cs="Times New Roman"/>
          <w:lang w:eastAsia="ro-RO"/>
        </w:rPr>
        <w:t xml:space="preserve">vulnerabilitate sau dependență, </w:t>
      </w:r>
      <w:r w:rsidRPr="00B95ED7">
        <w:rPr>
          <w:rFonts w:ascii="Trebuchet MS" w:eastAsia="Times New Roman" w:hAnsi="Trebuchet MS" w:cs="Times New Roman"/>
          <w:lang w:eastAsia="ro-RO"/>
        </w:rPr>
        <w:t xml:space="preserve">cu promovarea incluziunii sociale și în scopul creșterii calității vieții. </w:t>
      </w:r>
    </w:p>
    <w:p w14:paraId="4357B2ED" w14:textId="77777777" w:rsidR="00F751ED" w:rsidRPr="00B95ED7" w:rsidRDefault="00F06DF0"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Este un lucru demn de a fi notat </w:t>
      </w:r>
      <w:r w:rsidR="00F751ED" w:rsidRPr="00B95ED7">
        <w:rPr>
          <w:rFonts w:ascii="Trebuchet MS" w:eastAsia="Times New Roman" w:hAnsi="Trebuchet MS" w:cs="Times New Roman"/>
          <w:lang w:eastAsia="ro-RO"/>
        </w:rPr>
        <w:t>la nivelul teritoriului GAL</w:t>
      </w:r>
      <w:r w:rsidRPr="00B95ED7">
        <w:rPr>
          <w:rFonts w:ascii="Trebuchet MS" w:eastAsia="Times New Roman" w:hAnsi="Trebuchet MS" w:cs="Times New Roman"/>
          <w:lang w:eastAsia="ro-RO"/>
        </w:rPr>
        <w:t xml:space="preserve"> prezenta într-un număr destul de mare a formelor asociative, astfel</w:t>
      </w:r>
      <w:r w:rsidR="00E73884" w:rsidRPr="00B95ED7">
        <w:rPr>
          <w:rFonts w:ascii="Trebuchet MS" w:eastAsia="Times New Roman" w:hAnsi="Trebuchet MS" w:cs="Times New Roman"/>
          <w:lang w:eastAsia="ro-RO"/>
        </w:rPr>
        <w:t>,</w:t>
      </w:r>
      <w:r w:rsidRPr="00B95ED7">
        <w:rPr>
          <w:rFonts w:ascii="Trebuchet MS" w:eastAsia="Times New Roman" w:hAnsi="Trebuchet MS" w:cs="Times New Roman"/>
          <w:lang w:eastAsia="ro-RO"/>
        </w:rPr>
        <w:t xml:space="preserve"> în componenta parteneriatului fiind prezente un număr de </w:t>
      </w:r>
      <w:r w:rsidR="00E73884" w:rsidRPr="00B95ED7">
        <w:rPr>
          <w:rFonts w:ascii="Trebuchet MS" w:eastAsia="Times New Roman" w:hAnsi="Trebuchet MS" w:cs="Times New Roman"/>
          <w:lang w:eastAsia="ro-RO"/>
        </w:rPr>
        <w:t xml:space="preserve">15 </w:t>
      </w:r>
      <w:r w:rsidRPr="00B95ED7">
        <w:rPr>
          <w:rFonts w:ascii="Trebuchet MS" w:eastAsia="Times New Roman" w:hAnsi="Trebuchet MS" w:cs="Times New Roman"/>
          <w:lang w:eastAsia="ro-RO"/>
        </w:rPr>
        <w:t>asociații ce activează în domeniul silviculturii, creșterii animalelor</w:t>
      </w:r>
      <w:r w:rsidR="00AC226F" w:rsidRPr="00B95ED7">
        <w:rPr>
          <w:rFonts w:ascii="Trebuchet MS" w:eastAsia="Times New Roman" w:hAnsi="Trebuchet MS" w:cs="Times New Roman"/>
          <w:lang w:eastAsia="ro-RO"/>
        </w:rPr>
        <w:t xml:space="preserve">, protecției mediului </w:t>
      </w:r>
      <w:r w:rsidRPr="00B95ED7">
        <w:rPr>
          <w:rFonts w:ascii="Trebuchet MS" w:eastAsia="Times New Roman" w:hAnsi="Trebuchet MS" w:cs="Times New Roman"/>
          <w:lang w:eastAsia="ro-RO"/>
        </w:rPr>
        <w:t xml:space="preserve">și </w:t>
      </w:r>
      <w:r w:rsidR="00AC226F" w:rsidRPr="00B95ED7">
        <w:rPr>
          <w:rFonts w:ascii="Trebuchet MS" w:eastAsia="Times New Roman" w:hAnsi="Trebuchet MS" w:cs="Times New Roman"/>
          <w:lang w:eastAsia="ro-RO"/>
        </w:rPr>
        <w:t>alte ONG-uri care au ca scop promovarea intereselor femeilor, tinerilor și comunității rome,</w:t>
      </w:r>
      <w:r w:rsidR="00E65A0B" w:rsidRPr="00B95ED7">
        <w:rPr>
          <w:rFonts w:ascii="Trebuchet MS" w:eastAsia="Times New Roman" w:hAnsi="Trebuchet MS" w:cs="Times New Roman"/>
          <w:lang w:eastAsia="ro-RO"/>
        </w:rPr>
        <w:t xml:space="preserve"> care s-au implicat în mod permanent în viața comunității.</w:t>
      </w:r>
    </w:p>
    <w:p w14:paraId="16780099" w14:textId="77777777" w:rsidR="00F06DF0" w:rsidRPr="00B95ED7" w:rsidRDefault="00F751ED" w:rsidP="005124E7">
      <w:pPr>
        <w:spacing w:after="0" w:line="276" w:lineRule="auto"/>
        <w:ind w:firstLine="567"/>
        <w:jc w:val="both"/>
        <w:rPr>
          <w:rFonts w:ascii="Trebuchet MS" w:hAnsi="Trebuchet MS"/>
        </w:rPr>
      </w:pPr>
      <w:r w:rsidRPr="00B95ED7">
        <w:rPr>
          <w:rFonts w:ascii="Trebuchet MS" w:eastAsia="Times New Roman" w:hAnsi="Trebuchet MS" w:cs="Times New Roman"/>
          <w:lang w:eastAsia="ro-RO"/>
        </w:rPr>
        <w:t xml:space="preserve"> </w:t>
      </w:r>
    </w:p>
    <w:p w14:paraId="14BBA089" w14:textId="77777777" w:rsidR="00072F9A" w:rsidRPr="00D67C5E" w:rsidRDefault="00072F9A" w:rsidP="0046460D">
      <w:pPr>
        <w:pStyle w:val="Titlu2"/>
        <w:spacing w:before="0"/>
        <w:rPr>
          <w:lang w:val="ro-RO"/>
        </w:rPr>
      </w:pPr>
      <w:r w:rsidRPr="00D67C5E">
        <w:rPr>
          <w:lang w:val="ro-RO"/>
        </w:rPr>
        <w:t>Analiza diagnostic</w:t>
      </w:r>
    </w:p>
    <w:p w14:paraId="7D0A6F06" w14:textId="77777777" w:rsidR="006653EB" w:rsidRPr="002E70E8" w:rsidRDefault="006653EB" w:rsidP="005124E7">
      <w:pPr>
        <w:spacing w:after="0" w:line="276" w:lineRule="auto"/>
        <w:ind w:firstLine="567"/>
        <w:jc w:val="both"/>
        <w:rPr>
          <w:rFonts w:ascii="Trebuchet MS" w:hAnsi="Trebuchet MS"/>
        </w:rPr>
      </w:pPr>
      <w:r w:rsidRPr="002E70E8">
        <w:rPr>
          <w:rFonts w:ascii="Trebuchet MS" w:eastAsia="Times New Roman" w:hAnsi="Trebuchet MS" w:cs="Times New Roman"/>
          <w:spacing w:val="-8"/>
        </w:rPr>
        <w:t>Populația activă, care reprezintă 49,35 % din totalul populației reclamă lipsa locurilor de muncă, deoarece în orașele din apropiere  au dispărut marile întreprinderi care absorbeau o mare parte din forța de muncă disponibilă din comunele învecinate.</w:t>
      </w:r>
      <w:r w:rsidRPr="002E70E8">
        <w:rPr>
          <w:rFonts w:ascii="Trebuchet MS" w:hAnsi="Trebuchet MS"/>
        </w:rPr>
        <w:t xml:space="preserve"> </w:t>
      </w:r>
      <w:r w:rsidRPr="002E70E8">
        <w:rPr>
          <w:rStyle w:val="text"/>
          <w:rFonts w:ascii="Trebuchet MS" w:hAnsi="Trebuchet MS"/>
        </w:rPr>
        <w:t xml:space="preserve">În localitatea Deva din centrul teritoriului, deși a existat o puternică industrie bazată pe sectorul minier (utilaje necesare mineritului și confecții metalice), în prezent întreprinderile, în mare parte, și-au închis porțile. </w:t>
      </w:r>
      <w:r w:rsidR="002E70E8" w:rsidRPr="002E70E8">
        <w:rPr>
          <w:rFonts w:ascii="Trebuchet MS" w:eastAsia="Times New Roman" w:hAnsi="Trebuchet MS" w:cs="Times New Roman"/>
          <w:spacing w:val="-8"/>
        </w:rPr>
        <w:t>Î</w:t>
      </w:r>
      <w:r w:rsidRPr="002E70E8">
        <w:rPr>
          <w:rFonts w:ascii="Trebuchet MS" w:eastAsia="Times New Roman" w:hAnsi="Trebuchet MS" w:cs="Times New Roman"/>
          <w:spacing w:val="-8"/>
        </w:rPr>
        <w:t>n locul lor nu s-a pus nimic sau s-a pus foarte puțin, insuficient pentru populația locală. Singura soluție pentru ieșirea din impas rămâne dezvoltarea locală, prin punerea în valoare a resurselor locale: tradiții, peisaje, istorie, bogății naturale etc. resurse de care ținutul dispune din plin.</w:t>
      </w:r>
    </w:p>
    <w:p w14:paraId="14522F6B" w14:textId="77777777" w:rsidR="00072F9A" w:rsidRPr="002E70E8" w:rsidRDefault="00072F9A" w:rsidP="005124E7">
      <w:pPr>
        <w:pStyle w:val="Listparagraf"/>
        <w:spacing w:after="0"/>
        <w:ind w:left="0" w:firstLine="567"/>
        <w:jc w:val="both"/>
        <w:rPr>
          <w:rFonts w:ascii="Trebuchet MS" w:hAnsi="Trebuchet MS" w:cs="Times New Roman"/>
        </w:rPr>
      </w:pPr>
      <w:r w:rsidRPr="002E70E8">
        <w:rPr>
          <w:rFonts w:ascii="Trebuchet MS" w:hAnsi="Trebuchet MS"/>
        </w:rPr>
        <w:lastRenderedPageBreak/>
        <w:t xml:space="preserve">Din analiza situației </w:t>
      </w:r>
      <w:r w:rsidRPr="002E70E8">
        <w:rPr>
          <w:rFonts w:ascii="Trebuchet MS" w:eastAsia="Times New Roman" w:hAnsi="Trebuchet MS" w:cs="Times New Roman"/>
          <w:bCs/>
          <w:color w:val="000000"/>
          <w:lang w:eastAsia="it-IT"/>
        </w:rPr>
        <w:t>terenurilor agricole și neagricole, a suprafețelor arabile și pădurilor desprindem faptul că există:</w:t>
      </w:r>
      <w:r w:rsidRPr="002E70E8">
        <w:rPr>
          <w:rFonts w:ascii="Trebuchet MS" w:eastAsia="Times New Roman" w:hAnsi="Trebuchet MS" w:cs="Times New Roman"/>
          <w:b/>
          <w:bCs/>
          <w:color w:val="000000"/>
          <w:lang w:eastAsia="it-IT"/>
        </w:rPr>
        <w:t xml:space="preserve"> </w:t>
      </w:r>
      <w:r w:rsidRPr="002E70E8">
        <w:rPr>
          <w:rFonts w:ascii="Trebuchet MS" w:eastAsia="Times New Roman" w:hAnsi="Trebuchet MS" w:cs="Times New Roman"/>
          <w:bCs/>
          <w:color w:val="000000"/>
          <w:lang w:eastAsia="it-IT"/>
        </w:rPr>
        <w:t>s</w:t>
      </w:r>
      <w:r w:rsidRPr="002E70E8">
        <w:rPr>
          <w:rFonts w:ascii="Trebuchet MS" w:hAnsi="Trebuchet MS" w:cs="Times New Roman"/>
        </w:rPr>
        <w:t xml:space="preserve">uprafețele mari de pășune și lunci care favorizează dezvoltarea zootehniei, dar trebuie să avem o viziune de ansamblu și să sprijinim gospodărirea durabilă, conservarea și îmbunătățirea infrastructurii ecologice și păstrarea speciilor de animale domestice şi plante primejduite. Suntem pentru promovarea și sprijinirea procedurilor de producție și a sistemelor agricole durabile, care nu afectează, nici direct, nici indirect, biodiversitatea regiunii. Astfel că s‐a evidențiat ca fundament al conceptului pentru dezvoltare regională folosirea energiei rezultată în urma prelucrării biomasei şi al altor surse regenerabile de energie şi materii prime, </w:t>
      </w:r>
      <w:r w:rsidRPr="002E70E8">
        <w:rPr>
          <w:rFonts w:ascii="Trebuchet MS" w:hAnsi="Trebuchet MS" w:cs="Times New Roman"/>
          <w:color w:val="000000"/>
        </w:rPr>
        <w:t xml:space="preserve">ceea ce </w:t>
      </w:r>
      <w:r w:rsidRPr="002E70E8">
        <w:rPr>
          <w:rFonts w:ascii="Trebuchet MS" w:hAnsi="Trebuchet MS" w:cs="Times New Roman"/>
        </w:rPr>
        <w:t xml:space="preserve">constituie un potențial imens de dezvoltare pentru spațiul rural, prin modernizarea întreprinderilor agricole şi crearea de noi locuri de muncă. Este necesară reintroducerea în circuitul economic a terenurilor neproductive în vederea atingerii optimului de procent din suprafața totală. Din total suprafață de 1893,85 ha, pădurile ocupă 55,04% din teritoriu, în special în zonele de munte: comunele Beriu, Orăștioara de Sus, Balsa, multe fiind </w:t>
      </w:r>
      <w:r w:rsidRPr="002E70E8">
        <w:rPr>
          <w:rFonts w:ascii="Trebuchet MS" w:eastAsia="Times New Roman" w:hAnsi="Trebuchet MS" w:cs="Times New Roman"/>
          <w:color w:val="000000"/>
          <w:lang w:eastAsia="ro-RO"/>
        </w:rPr>
        <w:t>arii naturale protejate, rezervații botanice și mixte, ceea ce a dus o</w:t>
      </w:r>
      <w:r w:rsidRPr="002E70E8">
        <w:rPr>
          <w:rFonts w:ascii="Trebuchet MS" w:hAnsi="Trebuchet MS" w:cs="Times New Roman"/>
        </w:rPr>
        <w:t xml:space="preserve"> dezvoltare a meșteșugurilor legate de exploatarea și prelucrarea lemnului, existând totodată condiții foarte bune pentru realizarea unei agriculturi ecologice.</w:t>
      </w:r>
    </w:p>
    <w:p w14:paraId="2FF1E7A0" w14:textId="77777777" w:rsidR="00072F9A" w:rsidRPr="002E70E8" w:rsidRDefault="00072F9A" w:rsidP="005124E7">
      <w:pPr>
        <w:spacing w:after="0" w:line="276" w:lineRule="auto"/>
        <w:ind w:firstLine="567"/>
        <w:jc w:val="both"/>
        <w:rPr>
          <w:rFonts w:ascii="Trebuchet MS" w:hAnsi="Trebuchet MS" w:cs="Times New Roman"/>
        </w:rPr>
      </w:pPr>
      <w:r w:rsidRPr="002E70E8">
        <w:rPr>
          <w:rFonts w:ascii="Trebuchet MS" w:hAnsi="Trebuchet MS"/>
        </w:rPr>
        <w:t>O mare parte a Teritoriului Sargeția este zonă montană (comunele Balșa, Beriu, Boșorod,Orăștioara de Sus, Rapoltu Mare, Vorța și orașul Geoagiu - conform Listei UAT din zonele montane</w:t>
      </w:r>
      <w:r w:rsidR="00E73884" w:rsidRPr="002E70E8">
        <w:rPr>
          <w:rFonts w:ascii="Trebuchet MS" w:hAnsi="Trebuchet MS"/>
        </w:rPr>
        <w:t xml:space="preserve"> anexată (în </w:t>
      </w:r>
      <w:r w:rsidR="00E73884" w:rsidRPr="002E70E8">
        <w:rPr>
          <w:rFonts w:ascii="Trebuchet MS" w:hAnsi="Trebuchet MS"/>
          <w:b/>
          <w:bCs/>
          <w:i/>
        </w:rPr>
        <w:t>Anexa 2</w:t>
      </w:r>
      <w:r w:rsidR="00E73884" w:rsidRPr="002E70E8">
        <w:rPr>
          <w:rFonts w:ascii="Trebuchet MS" w:hAnsi="Trebuchet MS"/>
          <w:b/>
          <w:bCs/>
        </w:rPr>
        <w:t xml:space="preserve"> </w:t>
      </w:r>
      <w:r w:rsidR="00E73884" w:rsidRPr="002E70E8">
        <w:rPr>
          <w:rFonts w:ascii="Trebuchet MS" w:hAnsi="Trebuchet MS"/>
        </w:rPr>
        <w:t>- Fișa de prezentare a teritoriului)</w:t>
      </w:r>
      <w:r w:rsidR="00E73884" w:rsidRPr="002E70E8">
        <w:rPr>
          <w:rFonts w:ascii="Trebuchet MS" w:eastAsia="Times New Roman" w:hAnsi="Trebuchet MS" w:cs="Times New Roman"/>
          <w:b/>
          <w:bCs/>
          <w:color w:val="000000"/>
          <w:lang w:eastAsia="it-IT"/>
        </w:rPr>
        <w:t xml:space="preserve">, </w:t>
      </w:r>
      <w:r w:rsidRPr="002E70E8">
        <w:rPr>
          <w:rFonts w:ascii="Trebuchet MS" w:hAnsi="Trebuchet MS"/>
        </w:rPr>
        <w:t>zonă montană care necesită o strategie specifică de dezvoltare durabilă deoarece se caracterizează prin handicapuri naturale și sociale semnificative.</w:t>
      </w:r>
    </w:p>
    <w:p w14:paraId="6E4FB11A" w14:textId="77777777" w:rsidR="00072F9A" w:rsidRPr="002E70E8" w:rsidRDefault="00072F9A" w:rsidP="005124E7">
      <w:pPr>
        <w:pStyle w:val="NormalWeb"/>
        <w:spacing w:before="0" w:beforeAutospacing="0" w:after="0" w:afterAutospacing="0" w:line="276" w:lineRule="auto"/>
        <w:ind w:firstLine="567"/>
        <w:jc w:val="both"/>
        <w:rPr>
          <w:rFonts w:ascii="Trebuchet MS" w:hAnsi="Trebuchet MS"/>
          <w:sz w:val="22"/>
          <w:szCs w:val="22"/>
          <w:lang w:val="ro-RO"/>
        </w:rPr>
      </w:pPr>
      <w:r w:rsidRPr="002E70E8">
        <w:rPr>
          <w:rFonts w:ascii="Trebuchet MS" w:hAnsi="Trebuchet MS"/>
          <w:sz w:val="22"/>
          <w:szCs w:val="22"/>
          <w:lang w:val="ro-RO"/>
        </w:rPr>
        <w:t>Ținutul „Sargeția” cuprinde o zonă în care frumusețile naturii se îmbină cu istoria. La orice pas întâlnești urme ale culturii și civilizației dacice care constituie o sursă importantă pentru dezvoltarea turismului în zonă. Parcul Natural Grădiștea Muncelului – Cioclovina adăpostește cele mai importante cetăți dacice – aici se află cetatea Sarmisegetuza Regia, cetăți medievale (</w:t>
      </w:r>
      <w:r w:rsidRPr="002E70E8">
        <w:rPr>
          <w:rFonts w:ascii="Trebuchet MS" w:hAnsi="Trebuchet MS"/>
          <w:color w:val="000000"/>
          <w:sz w:val="22"/>
          <w:szCs w:val="22"/>
          <w:lang w:val="ro-RO" w:eastAsia="ro-RO"/>
        </w:rPr>
        <w:t>Costeşti, Blidaru şi Feţele Albe)</w:t>
      </w:r>
      <w:r w:rsidRPr="002E70E8">
        <w:rPr>
          <w:rFonts w:ascii="Trebuchet MS" w:hAnsi="Trebuchet MS"/>
          <w:sz w:val="22"/>
          <w:szCs w:val="22"/>
          <w:lang w:val="ro-RO"/>
        </w:rPr>
        <w:t xml:space="preserve">, un important sistem carstic format din peșteri, ponoare, coline, chei, un relief fragmentat de numeroase râuri, numeroase sate cu tradiții bine păstrate și cu o arhitectură specifică. </w:t>
      </w:r>
    </w:p>
    <w:p w14:paraId="024A1355" w14:textId="77777777" w:rsidR="00072F9A" w:rsidRPr="002E70E8" w:rsidRDefault="00072F9A" w:rsidP="005124E7">
      <w:pPr>
        <w:pStyle w:val="NormalWeb"/>
        <w:spacing w:before="0" w:beforeAutospacing="0" w:after="0" w:afterAutospacing="0" w:line="276" w:lineRule="auto"/>
        <w:ind w:firstLine="567"/>
        <w:jc w:val="both"/>
        <w:rPr>
          <w:rFonts w:ascii="Trebuchet MS" w:hAnsi="Trebuchet MS"/>
          <w:bCs/>
          <w:color w:val="000000"/>
          <w:sz w:val="22"/>
          <w:szCs w:val="22"/>
          <w:lang w:val="ro-RO" w:eastAsia="ro-RO"/>
        </w:rPr>
      </w:pPr>
      <w:r w:rsidRPr="002E70E8">
        <w:rPr>
          <w:rFonts w:ascii="Trebuchet MS" w:hAnsi="Trebuchet MS"/>
          <w:sz w:val="22"/>
          <w:szCs w:val="22"/>
          <w:lang w:val="ro-RO"/>
        </w:rPr>
        <w:t xml:space="preserve">Patrimoniul zonei mai cuprinde cetăți și castele, unele monumente istorice), </w:t>
      </w:r>
      <w:r w:rsidRPr="002E70E8">
        <w:rPr>
          <w:rFonts w:ascii="Trebuchet MS" w:hAnsi="Trebuchet MS"/>
          <w:bCs/>
          <w:color w:val="000000"/>
          <w:sz w:val="22"/>
          <w:szCs w:val="22"/>
          <w:lang w:val="ro-RO" w:eastAsia="ro-RO"/>
        </w:rPr>
        <w:t xml:space="preserve">multe castre dacice și romane și alte descoperiri arheologice (cum este cultura Turdaș). </w:t>
      </w:r>
    </w:p>
    <w:p w14:paraId="6ED4521B" w14:textId="77777777" w:rsidR="00072F9A" w:rsidRPr="002E70E8" w:rsidRDefault="00072F9A" w:rsidP="005124E7">
      <w:pPr>
        <w:autoSpaceDE w:val="0"/>
        <w:autoSpaceDN w:val="0"/>
        <w:adjustRightInd w:val="0"/>
        <w:spacing w:after="0" w:line="276" w:lineRule="auto"/>
        <w:ind w:firstLine="567"/>
        <w:jc w:val="both"/>
        <w:rPr>
          <w:rFonts w:ascii="Trebuchet MS" w:hAnsi="Trebuchet MS" w:cs="Times New Roman"/>
        </w:rPr>
      </w:pPr>
      <w:r w:rsidRPr="002E70E8">
        <w:rPr>
          <w:rFonts w:ascii="Trebuchet MS" w:hAnsi="Trebuchet MS"/>
        </w:rPr>
        <w:t xml:space="preserve">Natura și istoria au fost darnice cu Ținutul ”Sargeția”, iar acestea și-au pus amprenta asupra arhitecturii și culturii acestor meleaguri. </w:t>
      </w:r>
      <w:r w:rsidRPr="002E70E8">
        <w:rPr>
          <w:rFonts w:ascii="Trebuchet MS" w:hAnsi="Trebuchet MS" w:cs="Times New Roman"/>
        </w:rPr>
        <w:t xml:space="preserve">Datorită amplasării sale geografice precum şi a cadrului natural deosebit, turismul din ținutul ”Sargeția” are un bogat şi divers potenţial turistic. </w:t>
      </w:r>
    </w:p>
    <w:p w14:paraId="625ED8C9" w14:textId="77777777" w:rsidR="00072F9A" w:rsidRPr="002E70E8" w:rsidRDefault="00072F9A" w:rsidP="005124E7">
      <w:pPr>
        <w:spacing w:after="0" w:line="276" w:lineRule="auto"/>
        <w:ind w:firstLine="567"/>
        <w:jc w:val="both"/>
        <w:rPr>
          <w:rFonts w:ascii="Trebuchet MS" w:hAnsi="Trebuchet MS" w:cs="Times New Roman"/>
        </w:rPr>
      </w:pPr>
      <w:r w:rsidRPr="002E70E8">
        <w:rPr>
          <w:rFonts w:ascii="Trebuchet MS" w:hAnsi="Trebuchet MS"/>
        </w:rPr>
        <w:t>Pe teritoriul ”Sargeția” își desfășoară activitatea un număr mic de întreprinderi industriale, majoritatea microîntreprinderi cu domeniul de activitate în industria de exploatare și prelucrare a lemnului și industria materialelor de construcții, materia primă provenind din zonă.</w:t>
      </w:r>
      <w:r w:rsidRPr="002E70E8">
        <w:rPr>
          <w:rFonts w:ascii="Trebuchet MS" w:hAnsi="Trebuchet MS" w:cs="Times New Roman"/>
        </w:rPr>
        <w:t xml:space="preserve"> Este bine că există aceste întreprinderi, că ele funcționează și că asigură câteva locuri de muncă. Ar fi ideal ca aceste microîntreprinderi să se dezvolte și să își mărească capacitățile de producție și numărul de personal.</w:t>
      </w:r>
    </w:p>
    <w:p w14:paraId="6BAF750D" w14:textId="77777777" w:rsidR="00072F9A" w:rsidRPr="002E70E8" w:rsidRDefault="00072F9A" w:rsidP="005124E7">
      <w:pPr>
        <w:spacing w:after="0" w:line="276" w:lineRule="auto"/>
        <w:ind w:firstLine="567"/>
        <w:jc w:val="both"/>
        <w:rPr>
          <w:rFonts w:ascii="Trebuchet MS" w:eastAsia="Times New Roman" w:hAnsi="Trebuchet MS" w:cs="Times New Roman"/>
        </w:rPr>
      </w:pPr>
      <w:r w:rsidRPr="002E70E8">
        <w:rPr>
          <w:rFonts w:ascii="Trebuchet MS" w:hAnsi="Trebuchet MS" w:cs="Times New Roman"/>
        </w:rPr>
        <w:t xml:space="preserve">În privința romilor din teritoriu putem spune că </w:t>
      </w:r>
      <w:r w:rsidRPr="002E70E8">
        <w:rPr>
          <w:rFonts w:ascii="Trebuchet MS" w:eastAsia="Times New Roman" w:hAnsi="Trebuchet MS" w:cs="Times New Roman"/>
          <w:spacing w:val="-8"/>
        </w:rPr>
        <w:t>i</w:t>
      </w:r>
      <w:r w:rsidRPr="002E70E8">
        <w:rPr>
          <w:rFonts w:ascii="Trebuchet MS" w:eastAsia="Times New Roman" w:hAnsi="Trebuchet MS" w:cs="Times New Roman"/>
          <w:spacing w:val="-12"/>
        </w:rPr>
        <w:t xml:space="preserve">ntegrarea acestora în  civilizație și în viața comunitară este o problemă în plus pe care Asociația Sargeția GAL 1 dorește să o rezolve. </w:t>
      </w:r>
      <w:r w:rsidRPr="002E70E8">
        <w:rPr>
          <w:rFonts w:ascii="Trebuchet MS" w:eastAsia="Times New Roman" w:hAnsi="Trebuchet MS" w:cs="Times New Roman"/>
        </w:rPr>
        <w:t>Comunitățile de romi nu au fost marginalizate, dimpotrivă, în toate acțiunile desfășurate s-a ținut cont și de opiniile și propunerile lor.</w:t>
      </w:r>
    </w:p>
    <w:p w14:paraId="452A725A" w14:textId="77777777" w:rsidR="0094616C" w:rsidRPr="002E70E8" w:rsidRDefault="00072F9A" w:rsidP="005124E7">
      <w:pPr>
        <w:spacing w:after="0" w:line="276" w:lineRule="auto"/>
        <w:ind w:firstLine="567"/>
        <w:jc w:val="both"/>
        <w:rPr>
          <w:rFonts w:ascii="Trebuchet MS" w:hAnsi="Trebuchet MS"/>
        </w:rPr>
      </w:pPr>
      <w:r w:rsidRPr="002E70E8">
        <w:rPr>
          <w:rFonts w:ascii="Trebuchet MS" w:hAnsi="Trebuchet MS"/>
        </w:rPr>
        <w:t xml:space="preserve">Dezvoltarea socio-economică a teritoriului GAL este indispensabil legată de existenţa unei infrastructuri rurale de bază, de existența și accesibilitatea la serviciile de bază pentru </w:t>
      </w:r>
      <w:r w:rsidRPr="002E70E8">
        <w:rPr>
          <w:rFonts w:ascii="Trebuchet MS" w:hAnsi="Trebuchet MS"/>
        </w:rPr>
        <w:lastRenderedPageBreak/>
        <w:t>populația rurală, inclusiv a celor de agrement, turistice, sociale și culturale, intervenții pe care le avem în vedere pentru a fi finanța</w:t>
      </w:r>
      <w:r w:rsidR="001669CD" w:rsidRPr="002E70E8">
        <w:rPr>
          <w:rFonts w:ascii="Trebuchet MS" w:hAnsi="Trebuchet MS"/>
        </w:rPr>
        <w:t xml:space="preserve">te prin proiecte depuse la GAL, deoarece constituie prioritatea numărul 1. </w:t>
      </w:r>
      <w:r w:rsidRPr="002E70E8">
        <w:rPr>
          <w:rFonts w:ascii="Trebuchet MS" w:hAnsi="Trebuchet MS"/>
        </w:rPr>
        <w:t xml:space="preserve"> </w:t>
      </w:r>
    </w:p>
    <w:p w14:paraId="0871BFA4" w14:textId="77777777" w:rsidR="00C557CC" w:rsidRDefault="00C557CC" w:rsidP="005124E7">
      <w:pPr>
        <w:spacing w:after="0" w:line="276" w:lineRule="auto"/>
        <w:ind w:firstLine="567"/>
        <w:jc w:val="both"/>
        <w:rPr>
          <w:rFonts w:ascii="Trebuchet MS" w:hAnsi="Trebuchet MS"/>
        </w:rPr>
      </w:pPr>
    </w:p>
    <w:p w14:paraId="0ED19AFF" w14:textId="77777777" w:rsidR="0046460D" w:rsidRPr="0046460D" w:rsidRDefault="00BC6E46" w:rsidP="0046460D">
      <w:pPr>
        <w:pStyle w:val="Titlu1"/>
      </w:pPr>
      <w:r w:rsidRPr="0046460D">
        <w:t>CAPITOLUL II: Componența parteneriatului</w:t>
      </w:r>
    </w:p>
    <w:p w14:paraId="1A33E6C1" w14:textId="77777777" w:rsidR="000425A1" w:rsidRPr="00B95ED7" w:rsidRDefault="000425A1" w:rsidP="0067451F">
      <w:pPr>
        <w:pStyle w:val="Listparagraf"/>
        <w:spacing w:after="0"/>
        <w:ind w:left="0" w:firstLine="567"/>
        <w:jc w:val="both"/>
        <w:rPr>
          <w:rFonts w:ascii="Trebuchet MS" w:hAnsi="Trebuchet MS"/>
        </w:rPr>
      </w:pPr>
      <w:r w:rsidRPr="00B95ED7">
        <w:rPr>
          <w:rFonts w:ascii="Trebuchet MS" w:hAnsi="Trebuchet MS"/>
        </w:rPr>
        <w:t xml:space="preserve">Asociația Sargeția GAL 1 este un parteneriat privat-public alcătuit din membrii asociați ai tuturor grupurilor de interes locale într-o proporție echilibrată și provenind din diverse sectoare socio-economice din zonă. </w:t>
      </w:r>
    </w:p>
    <w:p w14:paraId="542843D8" w14:textId="77777777" w:rsidR="000425A1" w:rsidRPr="00B95ED7" w:rsidRDefault="000425A1" w:rsidP="005124E7">
      <w:pPr>
        <w:autoSpaceDE w:val="0"/>
        <w:autoSpaceDN w:val="0"/>
        <w:adjustRightInd w:val="0"/>
        <w:spacing w:after="0" w:line="276" w:lineRule="auto"/>
        <w:ind w:firstLine="567"/>
        <w:jc w:val="both"/>
        <w:rPr>
          <w:rFonts w:ascii="Trebuchet MS" w:hAnsi="Trebuchet MS" w:cs="TimesNewRomanPSMT"/>
        </w:rPr>
      </w:pPr>
      <w:r w:rsidRPr="00B95ED7">
        <w:rPr>
          <w:rFonts w:ascii="Trebuchet MS" w:hAnsi="Trebuchet MS" w:cs="TimesNewRomanPSMT"/>
        </w:rPr>
        <w:t>Parteneriatul pentru implementarea programului LEADER în teritoriul Asociației Sargeția GAL 1 cuprinde un număr de 95 de parteneri, din care 18 din mediul public, 59 din mediul privat și 15 parteneri din societatea civilă,</w:t>
      </w:r>
      <w:r w:rsidR="006F36CC">
        <w:rPr>
          <w:rFonts w:ascii="Trebuchet MS" w:hAnsi="Trebuchet MS" w:cs="TimesNewRomanPSMT"/>
        </w:rPr>
        <w:t>(</w:t>
      </w:r>
      <w:r w:rsidR="006F36CC" w:rsidRPr="006F36CC">
        <w:rPr>
          <w:rFonts w:ascii="Trebuchet MS" w:hAnsi="Trebuchet MS" w:cs="TimesNewRomanPSMT"/>
          <w:b/>
          <w:i/>
        </w:rPr>
        <w:t xml:space="preserve">Anexa 3 </w:t>
      </w:r>
      <w:r w:rsidR="006F36CC">
        <w:rPr>
          <w:rFonts w:ascii="Trebuchet MS" w:hAnsi="Trebuchet MS" w:cs="TimesNewRomanPSMT"/>
        </w:rPr>
        <w:t>la SDL)</w:t>
      </w:r>
      <w:r w:rsidRPr="00B95ED7">
        <w:rPr>
          <w:rFonts w:ascii="Trebuchet MS" w:hAnsi="Trebuchet MS" w:cs="TimesNewRomanPSMT"/>
        </w:rPr>
        <w:t xml:space="preserve"> după cum urmează: </w:t>
      </w:r>
    </w:p>
    <w:p w14:paraId="27BF851F"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18 de parteneri publici</w:t>
      </w:r>
      <w:r w:rsidRPr="00B95ED7">
        <w:rPr>
          <w:rFonts w:ascii="Trebuchet MS" w:hAnsi="Trebuchet MS" w:cs="TimesNewRomanPSMT"/>
        </w:rPr>
        <w:t xml:space="preserve"> (17 comune, 16 din județul Hunedoara și una din județul Arad + 1 orășel mic (Geoagiu)</w:t>
      </w:r>
      <w:r w:rsidR="006F36CC">
        <w:rPr>
          <w:rFonts w:ascii="Trebuchet MS" w:hAnsi="Trebuchet MS" w:cs="TimesNewRomanPSMT"/>
        </w:rPr>
        <w:t xml:space="preserve"> conform </w:t>
      </w:r>
      <w:r w:rsidR="006F36CC" w:rsidRPr="006F36CC">
        <w:rPr>
          <w:rFonts w:ascii="Trebuchet MS" w:hAnsi="Trebuchet MS" w:cs="TimesNewRomanPSMT"/>
          <w:b/>
          <w:i/>
        </w:rPr>
        <w:t>Anexei 1</w:t>
      </w:r>
      <w:r w:rsidR="006F36CC">
        <w:rPr>
          <w:rFonts w:ascii="Trebuchet MS" w:hAnsi="Trebuchet MS" w:cs="TimesNewRomanPSMT"/>
        </w:rPr>
        <w:t xml:space="preserve"> la SDL. </w:t>
      </w:r>
    </w:p>
    <w:p w14:paraId="7962ACF5"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59 de parteneri privați</w:t>
      </w:r>
      <w:r w:rsidRPr="00B95ED7">
        <w:rPr>
          <w:rFonts w:ascii="Trebuchet MS" w:hAnsi="Trebuchet MS" w:cs="TimesNewRomanPSMT"/>
        </w:rPr>
        <w:t xml:space="preserve"> (26 de SRL-uri, 19 Întreprinderi Individuale, 13 PFA-uri și 1 Întreprindere Familială)</w:t>
      </w:r>
    </w:p>
    <w:p w14:paraId="599223C5"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 xml:space="preserve">15 reprezentanți ai societății civile </w:t>
      </w:r>
      <w:r w:rsidRPr="00B95ED7">
        <w:rPr>
          <w:rFonts w:ascii="Trebuchet MS" w:hAnsi="Trebuchet MS" w:cs="TimesNewRomanPSMT"/>
        </w:rPr>
        <w:t>(12 ONG-uri lucrative și 1 ONG care are ca obiect protecția mediului, 1 ONG care are ca scop păstrarea, exprimarea și dezvoltarea identității rome și 1 ONG care are ca scop promovarea și susținerea intereselor femeilor și tinerilor pe plan local)</w:t>
      </w:r>
    </w:p>
    <w:p w14:paraId="567324A4" w14:textId="77777777" w:rsidR="000425A1" w:rsidRPr="0046460D"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3 membri fondatori</w:t>
      </w:r>
    </w:p>
    <w:p w14:paraId="1A518CE2" w14:textId="77777777" w:rsidR="000425A1" w:rsidRPr="00B95ED7" w:rsidRDefault="000425A1" w:rsidP="005124E7">
      <w:pPr>
        <w:pStyle w:val="Default"/>
        <w:spacing w:line="276" w:lineRule="auto"/>
        <w:jc w:val="center"/>
        <w:rPr>
          <w:sz w:val="22"/>
          <w:szCs w:val="22"/>
          <w:lang w:val="ro-RO"/>
        </w:rPr>
      </w:pPr>
      <w:r w:rsidRPr="00B95ED7">
        <w:rPr>
          <w:noProof/>
          <w:sz w:val="22"/>
          <w:szCs w:val="22"/>
          <w:lang w:eastAsia="it-IT"/>
        </w:rPr>
        <w:drawing>
          <wp:inline distT="0" distB="0" distL="0" distR="0" wp14:anchorId="26C42F07" wp14:editId="4F4CE59A">
            <wp:extent cx="5467350" cy="2857500"/>
            <wp:effectExtent l="38100" t="19050" r="38100" b="19050"/>
            <wp:docPr id="1" name="Diagramă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9683C2" w14:textId="77777777" w:rsidR="000425A1" w:rsidRPr="006F36CC" w:rsidRDefault="006F36CC" w:rsidP="006F36CC">
      <w:pPr>
        <w:autoSpaceDE w:val="0"/>
        <w:autoSpaceDN w:val="0"/>
        <w:adjustRightInd w:val="0"/>
        <w:spacing w:after="0" w:line="240" w:lineRule="auto"/>
        <w:ind w:firstLine="567"/>
        <w:jc w:val="both"/>
        <w:rPr>
          <w:rFonts w:ascii="Trebuchet MS" w:hAnsi="Trebuchet MS" w:cs="Times New Roman"/>
          <w:color w:val="000000"/>
        </w:rPr>
      </w:pPr>
      <w:r w:rsidRPr="006F36CC">
        <w:rPr>
          <w:rFonts w:ascii="Trebuchet MS" w:hAnsi="Trebuchet MS" w:cs="Times New Roman"/>
          <w:color w:val="000000"/>
          <w:lang w:val="it-IT"/>
        </w:rPr>
        <w:t xml:space="preserve">Documentele care atestă apartenența în cadrul parteneriatului sunt cuprinse în </w:t>
      </w:r>
      <w:r w:rsidRPr="006F36CC">
        <w:rPr>
          <w:rFonts w:ascii="Trebuchet MS" w:hAnsi="Trebuchet MS" w:cs="Times New Roman"/>
          <w:b/>
          <w:i/>
          <w:color w:val="000000"/>
          <w:lang w:val="it-IT"/>
        </w:rPr>
        <w:t>Anexa 7</w:t>
      </w:r>
      <w:r w:rsidRPr="006F36CC">
        <w:rPr>
          <w:rFonts w:ascii="Trebuchet MS" w:hAnsi="Trebuchet MS" w:cs="Times New Roman"/>
          <w:color w:val="000000"/>
          <w:lang w:val="it-IT"/>
        </w:rPr>
        <w:t xml:space="preserve"> la SDL. </w:t>
      </w:r>
    </w:p>
    <w:p w14:paraId="3A497228" w14:textId="77777777" w:rsidR="000425A1" w:rsidRPr="00B95ED7" w:rsidRDefault="000425A1"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rPr>
        <w:t xml:space="preserve">Ținând cont de faptul că orice comunitate deţine caracteristici specifice care o diferenţiază de alte comunităţi similare, organismele partenerilor din GAL sunt reprezentative, iar politicile acestora  reflectă interesele membrilor lor, dialogul dintre toți partenerii fiind  bazat pe încredere reciprocă între parteneri, pe bună credinţă şi pe o implicare permanentă în elaborarea și implementarea strategiei de dezvoltare locală care reflectă nevoile comunității din care fac parte. </w:t>
      </w:r>
      <w:r w:rsidRPr="00B95ED7">
        <w:rPr>
          <w:rFonts w:ascii="Trebuchet MS" w:hAnsi="Trebuchet MS" w:cs="TimesNewRomanPSMT"/>
        </w:rPr>
        <w:t xml:space="preserve">Viziunea comună și propusă pentru teritoriu este: </w:t>
      </w:r>
      <w:r w:rsidRPr="00B95ED7">
        <w:rPr>
          <w:rFonts w:ascii="Trebuchet MS" w:hAnsi="Trebuchet MS"/>
        </w:rPr>
        <w:t xml:space="preserve">un teritoriu  cu autorităţi locale responsabile şi deschise, cu cetăţeni activi şi o comunitate de afaceri dinamică şi implicată. </w:t>
      </w:r>
    </w:p>
    <w:p w14:paraId="2EAD49B7" w14:textId="77777777" w:rsidR="000425A1" w:rsidRPr="00B95ED7" w:rsidRDefault="000425A1" w:rsidP="005124E7">
      <w:pPr>
        <w:autoSpaceDE w:val="0"/>
        <w:autoSpaceDN w:val="0"/>
        <w:adjustRightInd w:val="0"/>
        <w:spacing w:after="0" w:line="276" w:lineRule="auto"/>
        <w:ind w:firstLine="567"/>
        <w:jc w:val="both"/>
        <w:rPr>
          <w:rFonts w:ascii="Trebuchet MS" w:hAnsi="Trebuchet MS" w:cs="TimesNewRomanPSMT"/>
        </w:rPr>
      </w:pPr>
      <w:r w:rsidRPr="00B95ED7">
        <w:rPr>
          <w:rFonts w:ascii="Trebuchet MS" w:hAnsi="Trebuchet MS" w:cs="TimesNewRomanPSMT"/>
        </w:rPr>
        <w:lastRenderedPageBreak/>
        <w:t xml:space="preserve">Prin implicarea actorilor din diverse domenii de activitate în procesul de dezvoltare locală s-a elaborat strategia de dezvoltare locală care cuprinde întreaga gamă de direcții de dezvoltare locală, urmând ca în viitor, bazându-ne pe același parteneriat, să începem demersurile necesare implementării acesteia. Se spune că: </w:t>
      </w:r>
      <w:r w:rsidRPr="00B95ED7">
        <w:rPr>
          <w:rFonts w:ascii="Trebuchet MS" w:hAnsi="Trebuchet MS" w:cs="Arial"/>
          <w:bCs/>
          <w:shd w:val="clear" w:color="auto" w:fill="FFFFFF"/>
        </w:rPr>
        <w:t>"Cel mai bun mod de a prezice viitorul este sa-l creezi." și acum există această posibilitate.</w:t>
      </w:r>
      <w:r w:rsidRPr="00B95ED7">
        <w:rPr>
          <w:rFonts w:ascii="Trebuchet MS" w:hAnsi="Trebuchet MS" w:cs="Arial"/>
          <w:b/>
          <w:bCs/>
          <w:shd w:val="clear" w:color="auto" w:fill="FFFFFF"/>
        </w:rPr>
        <w:t xml:space="preserve"> </w:t>
      </w:r>
    </w:p>
    <w:p w14:paraId="48F1BB82" w14:textId="77777777" w:rsidR="00F755A7" w:rsidRDefault="00F755A7" w:rsidP="005124E7">
      <w:pPr>
        <w:pStyle w:val="Titlu1"/>
        <w:jc w:val="both"/>
      </w:pPr>
    </w:p>
    <w:p w14:paraId="7CB355BF" w14:textId="77777777" w:rsidR="00377C7F" w:rsidRPr="00C557CC" w:rsidRDefault="000425A1" w:rsidP="005124E7">
      <w:pPr>
        <w:pStyle w:val="Titlu1"/>
        <w:jc w:val="both"/>
      </w:pPr>
      <w:r w:rsidRPr="00C557CC">
        <w:t>CAPITOLUL III: Analiza SWOT (analiza punctelor tari, punctelor slabe, oportunităților și amenințărilor)</w:t>
      </w:r>
    </w:p>
    <w:p w14:paraId="06ED7355"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p>
    <w:p w14:paraId="5E6E2991"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rPr>
        <w:t>Folosirea analizei SWOT pentru inițializarea planificării strategice reprezintă o alegere pragmatică, atâta timp cât planificarea strategică nu este o știință exactă. O planificare strategică eficientă nu poate să fie făcută fără a fi atacate mai întâi problemele critice. Rezolvarea problemelor</w:t>
      </w:r>
      <w:r w:rsidRPr="00B95ED7">
        <w:rPr>
          <w:rFonts w:ascii="Trebuchet MS" w:hAnsi="Trebuchet MS" w:cs="TimesNewRoman+1+1"/>
        </w:rPr>
        <w:t xml:space="preserve"> </w:t>
      </w:r>
      <w:r w:rsidRPr="00B95ED7">
        <w:rPr>
          <w:rFonts w:ascii="Trebuchet MS" w:hAnsi="Trebuchet MS" w:cs="Times New Roman"/>
        </w:rPr>
        <w:t>nu înseamnă însă planificare strategică, după cum nici planificarea strategică</w:t>
      </w:r>
      <w:r w:rsidRPr="00B95ED7">
        <w:rPr>
          <w:rFonts w:ascii="Trebuchet MS" w:hAnsi="Trebuchet MS" w:cs="TimesNewRoman+1+1"/>
        </w:rPr>
        <w:t xml:space="preserve"> </w:t>
      </w:r>
      <w:r w:rsidRPr="00B95ED7">
        <w:rPr>
          <w:rFonts w:ascii="Trebuchet MS" w:hAnsi="Trebuchet MS" w:cs="Times New Roman"/>
        </w:rPr>
        <w:t>nu înseamnă rezolvarea problemelor. Analiza SWOT reprezintă numai componenta principală a stabilirii dezvoltării strategice.Dezvoltarea strategică se face pe baza punctelor forte, prin corectarea punctelor de slăbiciune, prin exploatarea oportunităților și prin evitarea amenințărilor.</w:t>
      </w:r>
    </w:p>
    <w:p w14:paraId="433D8787"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p>
    <w:tbl>
      <w:tblPr>
        <w:tblpPr w:leftFromText="180" w:rightFromText="180" w:vertAnchor="text" w:horzAnchor="margin" w:tblpXSpec="center" w:tblpY="26"/>
        <w:tblW w:w="9371" w:type="dxa"/>
        <w:tblLook w:val="04A0" w:firstRow="1" w:lastRow="0" w:firstColumn="1" w:lastColumn="0" w:noHBand="0" w:noVBand="1"/>
      </w:tblPr>
      <w:tblGrid>
        <w:gridCol w:w="4513"/>
        <w:gridCol w:w="4554"/>
        <w:gridCol w:w="304"/>
      </w:tblGrid>
      <w:tr w:rsidR="00C87DAE" w:rsidRPr="00B95ED7" w14:paraId="6B65F177" w14:textId="77777777" w:rsidTr="00EF06DB">
        <w:trPr>
          <w:trHeight w:val="131"/>
        </w:trPr>
        <w:tc>
          <w:tcPr>
            <w:tcW w:w="9067" w:type="dxa"/>
            <w:gridSpan w:val="2"/>
            <w:tcBorders>
              <w:top w:val="nil"/>
              <w:left w:val="nil"/>
              <w:bottom w:val="nil"/>
              <w:right w:val="nil"/>
            </w:tcBorders>
            <w:shd w:val="clear" w:color="auto" w:fill="auto"/>
            <w:noWrap/>
            <w:vAlign w:val="bottom"/>
            <w:hideMark/>
          </w:tcPr>
          <w:p w14:paraId="2A851671"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TERITORIULUI</w:t>
            </w:r>
          </w:p>
          <w:p w14:paraId="4EBAC311" w14:textId="77777777" w:rsidR="006D7EB2" w:rsidRPr="00B95ED7" w:rsidRDefault="006D7EB2" w:rsidP="005124E7">
            <w:pPr>
              <w:spacing w:after="0" w:line="276" w:lineRule="auto"/>
              <w:jc w:val="both"/>
              <w:rPr>
                <w:rFonts w:ascii="Trebuchet MS" w:eastAsia="Times New Roman" w:hAnsi="Trebuchet MS" w:cs="Times New Roman"/>
                <w:b/>
                <w:bCs/>
                <w:color w:val="000000"/>
                <w:lang w:eastAsia="ro-RO"/>
              </w:rPr>
            </w:pPr>
          </w:p>
        </w:tc>
        <w:tc>
          <w:tcPr>
            <w:tcW w:w="304" w:type="dxa"/>
            <w:tcBorders>
              <w:top w:val="nil"/>
              <w:left w:val="nil"/>
              <w:bottom w:val="nil"/>
              <w:right w:val="nil"/>
            </w:tcBorders>
            <w:shd w:val="clear" w:color="auto" w:fill="auto"/>
            <w:noWrap/>
            <w:vAlign w:val="bottom"/>
            <w:hideMark/>
          </w:tcPr>
          <w:p w14:paraId="6DDA511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11DA76EF" w14:textId="77777777" w:rsidTr="00EF06DB">
        <w:trPr>
          <w:trHeight w:val="112"/>
        </w:trPr>
        <w:tc>
          <w:tcPr>
            <w:tcW w:w="4513" w:type="dxa"/>
            <w:tcBorders>
              <w:top w:val="single" w:sz="8" w:space="0" w:color="auto"/>
              <w:left w:val="single" w:sz="8" w:space="0" w:color="auto"/>
              <w:bottom w:val="single" w:sz="4" w:space="0" w:color="auto"/>
              <w:right w:val="single" w:sz="4" w:space="0" w:color="auto"/>
            </w:tcBorders>
            <w:shd w:val="clear" w:color="000000" w:fill="9BBB59"/>
            <w:noWrap/>
            <w:vAlign w:val="center"/>
            <w:hideMark/>
          </w:tcPr>
          <w:p w14:paraId="40ED43DD"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554" w:type="dxa"/>
            <w:tcBorders>
              <w:top w:val="single" w:sz="8" w:space="0" w:color="auto"/>
              <w:left w:val="nil"/>
              <w:bottom w:val="single" w:sz="4" w:space="0" w:color="auto"/>
              <w:right w:val="nil"/>
            </w:tcBorders>
            <w:shd w:val="clear" w:color="000000" w:fill="9BBB59"/>
            <w:noWrap/>
            <w:vAlign w:val="center"/>
            <w:hideMark/>
          </w:tcPr>
          <w:p w14:paraId="695142D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304" w:type="dxa"/>
            <w:tcBorders>
              <w:top w:val="single" w:sz="8" w:space="0" w:color="auto"/>
              <w:left w:val="single" w:sz="4" w:space="0" w:color="auto"/>
              <w:bottom w:val="nil"/>
              <w:right w:val="single" w:sz="8" w:space="0" w:color="auto"/>
            </w:tcBorders>
            <w:shd w:val="clear" w:color="000000" w:fill="9BBB59"/>
            <w:noWrap/>
            <w:vAlign w:val="bottom"/>
            <w:hideMark/>
          </w:tcPr>
          <w:p w14:paraId="6D7DE581"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AEF93E" w14:textId="77777777" w:rsidTr="00EF06DB">
        <w:trPr>
          <w:trHeight w:val="198"/>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511660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Amplasare favorabilă în centrul județului Hunedoara cu prelungire în estul județului Arad, cuprinzând o varietate de forme de relief: lunci și câmpii, dealuri, munți </w:t>
            </w:r>
          </w:p>
        </w:tc>
        <w:tc>
          <w:tcPr>
            <w:tcW w:w="4554" w:type="dxa"/>
            <w:tcBorders>
              <w:top w:val="nil"/>
              <w:left w:val="nil"/>
              <w:bottom w:val="single" w:sz="4" w:space="0" w:color="auto"/>
              <w:right w:val="single" w:sz="4" w:space="0" w:color="auto"/>
            </w:tcBorders>
            <w:shd w:val="clear" w:color="000000" w:fill="D7E4BC"/>
            <w:vAlign w:val="center"/>
            <w:hideMark/>
          </w:tcPr>
          <w:p w14:paraId="0784AF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 inegală a comunelor din teritoriu datorită așezării lor geografice</w:t>
            </w:r>
          </w:p>
        </w:tc>
        <w:tc>
          <w:tcPr>
            <w:tcW w:w="304" w:type="dxa"/>
            <w:tcBorders>
              <w:top w:val="nil"/>
              <w:left w:val="nil"/>
              <w:bottom w:val="nil"/>
              <w:right w:val="single" w:sz="8" w:space="0" w:color="auto"/>
            </w:tcBorders>
            <w:shd w:val="clear" w:color="000000" w:fill="9BBB59"/>
            <w:noWrap/>
            <w:vAlign w:val="bottom"/>
            <w:hideMark/>
          </w:tcPr>
          <w:p w14:paraId="084142D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642C6E1" w14:textId="77777777" w:rsidTr="00EF06DB">
        <w:trPr>
          <w:trHeight w:val="473"/>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359C9B0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Capital natural cu valoare deosebită din punct de vedere al peisajului, biodiversității, resurselor naturale, genofondului. Patrimoniu de mediu cu multe zone sit-uri Natura 2000.</w:t>
            </w:r>
          </w:p>
        </w:tc>
        <w:tc>
          <w:tcPr>
            <w:tcW w:w="4554" w:type="dxa"/>
            <w:tcBorders>
              <w:top w:val="nil"/>
              <w:left w:val="nil"/>
              <w:bottom w:val="single" w:sz="4" w:space="0" w:color="auto"/>
              <w:right w:val="single" w:sz="4" w:space="0" w:color="auto"/>
            </w:tcBorders>
            <w:shd w:val="clear" w:color="000000" w:fill="D7E4BC"/>
            <w:vAlign w:val="center"/>
            <w:hideMark/>
          </w:tcPr>
          <w:p w14:paraId="53F3939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Interes scăzut pentru  promovarea turismului și pentru protecția mediului înconjurător.  Preocupare superficială pentru educația ecologică.</w:t>
            </w:r>
          </w:p>
        </w:tc>
        <w:tc>
          <w:tcPr>
            <w:tcW w:w="304" w:type="dxa"/>
            <w:tcBorders>
              <w:top w:val="nil"/>
              <w:left w:val="nil"/>
              <w:bottom w:val="nil"/>
              <w:right w:val="single" w:sz="8" w:space="0" w:color="auto"/>
            </w:tcBorders>
            <w:shd w:val="clear" w:color="000000" w:fill="9BBB59"/>
            <w:noWrap/>
            <w:vAlign w:val="bottom"/>
            <w:hideMark/>
          </w:tcPr>
          <w:p w14:paraId="4272B97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9F55158"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AD470B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Obiective turistice importante: cetăți dacice, castre romane, castele și conace, biserici vechi, monumente istorice, descoperiri arheologice</w:t>
            </w:r>
          </w:p>
        </w:tc>
        <w:tc>
          <w:tcPr>
            <w:tcW w:w="4554" w:type="dxa"/>
            <w:tcBorders>
              <w:top w:val="nil"/>
              <w:left w:val="nil"/>
              <w:bottom w:val="single" w:sz="4" w:space="0" w:color="auto"/>
              <w:right w:val="single" w:sz="4" w:space="0" w:color="auto"/>
            </w:tcBorders>
            <w:shd w:val="clear" w:color="000000" w:fill="D7E4BC"/>
            <w:vAlign w:val="center"/>
            <w:hideMark/>
          </w:tcPr>
          <w:p w14:paraId="12F5FC0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Obiective de patrimoniu nevalorificate, nerestaurate, fără drumuri de acces.</w:t>
            </w:r>
          </w:p>
        </w:tc>
        <w:tc>
          <w:tcPr>
            <w:tcW w:w="304" w:type="dxa"/>
            <w:tcBorders>
              <w:top w:val="nil"/>
              <w:left w:val="nil"/>
              <w:bottom w:val="nil"/>
              <w:right w:val="single" w:sz="8" w:space="0" w:color="auto"/>
            </w:tcBorders>
            <w:shd w:val="clear" w:color="000000" w:fill="9BBB59"/>
            <w:noWrap/>
            <w:vAlign w:val="bottom"/>
            <w:hideMark/>
          </w:tcPr>
          <w:p w14:paraId="01D315B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F116E13" w14:textId="77777777" w:rsidTr="00EF06DB">
        <w:trPr>
          <w:trHeight w:val="211"/>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733E6F7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Rețea de transport rutier cu acces în toate localitățile din zonă, autostrada A1 va traversa teritoriul</w:t>
            </w:r>
          </w:p>
        </w:tc>
        <w:tc>
          <w:tcPr>
            <w:tcW w:w="4554" w:type="dxa"/>
            <w:tcBorders>
              <w:top w:val="nil"/>
              <w:left w:val="nil"/>
              <w:bottom w:val="single" w:sz="4" w:space="0" w:color="auto"/>
              <w:right w:val="single" w:sz="4" w:space="0" w:color="auto"/>
            </w:tcBorders>
            <w:shd w:val="clear" w:color="000000" w:fill="D7E4BC"/>
            <w:vAlign w:val="center"/>
            <w:hideMark/>
          </w:tcPr>
          <w:p w14:paraId="3D47188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Procent scăzut de drumuri asfaltate. </w:t>
            </w:r>
          </w:p>
        </w:tc>
        <w:tc>
          <w:tcPr>
            <w:tcW w:w="304" w:type="dxa"/>
            <w:tcBorders>
              <w:top w:val="nil"/>
              <w:left w:val="nil"/>
              <w:bottom w:val="nil"/>
              <w:right w:val="single" w:sz="8" w:space="0" w:color="auto"/>
            </w:tcBorders>
            <w:shd w:val="clear" w:color="000000" w:fill="9BBB59"/>
            <w:noWrap/>
            <w:vAlign w:val="bottom"/>
            <w:hideMark/>
          </w:tcPr>
          <w:p w14:paraId="6B85977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E6157B2" w14:textId="77777777" w:rsidTr="00EF06DB">
        <w:trPr>
          <w:trHeight w:val="112"/>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5AB8BCD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Calea ferată traversează ținutul făcând legătura cu principalele orașe și cu Europa de Vest</w:t>
            </w:r>
          </w:p>
        </w:tc>
        <w:tc>
          <w:tcPr>
            <w:tcW w:w="4554" w:type="dxa"/>
            <w:tcBorders>
              <w:top w:val="nil"/>
              <w:left w:val="nil"/>
              <w:bottom w:val="single" w:sz="4" w:space="0" w:color="auto"/>
              <w:right w:val="single" w:sz="4" w:space="0" w:color="auto"/>
            </w:tcBorders>
            <w:shd w:val="clear" w:color="000000" w:fill="D7E4BC"/>
            <w:vAlign w:val="center"/>
            <w:hideMark/>
          </w:tcPr>
          <w:p w14:paraId="7C30B01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accesului direct la calea ferată pentru unele localități</w:t>
            </w:r>
          </w:p>
        </w:tc>
        <w:tc>
          <w:tcPr>
            <w:tcW w:w="304" w:type="dxa"/>
            <w:tcBorders>
              <w:top w:val="nil"/>
              <w:left w:val="nil"/>
              <w:bottom w:val="nil"/>
              <w:right w:val="single" w:sz="8" w:space="0" w:color="auto"/>
            </w:tcBorders>
            <w:shd w:val="clear" w:color="000000" w:fill="9BBB59"/>
            <w:noWrap/>
            <w:vAlign w:val="bottom"/>
            <w:hideMark/>
          </w:tcPr>
          <w:p w14:paraId="72E10A9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4346D7B"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376E0AB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stațiunii cu apă termală Geoagiu Băi</w:t>
            </w:r>
          </w:p>
        </w:tc>
        <w:tc>
          <w:tcPr>
            <w:tcW w:w="4554" w:type="dxa"/>
            <w:tcBorders>
              <w:top w:val="nil"/>
              <w:left w:val="nil"/>
              <w:bottom w:val="single" w:sz="4" w:space="0" w:color="auto"/>
              <w:right w:val="single" w:sz="4" w:space="0" w:color="auto"/>
            </w:tcBorders>
            <w:shd w:val="clear" w:color="000000" w:fill="D7E4BC"/>
            <w:vAlign w:val="center"/>
            <w:hideMark/>
          </w:tcPr>
          <w:p w14:paraId="139E4AD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Unele resurse naturale sunt insuficient valorificate</w:t>
            </w:r>
          </w:p>
        </w:tc>
        <w:tc>
          <w:tcPr>
            <w:tcW w:w="304" w:type="dxa"/>
            <w:tcBorders>
              <w:top w:val="nil"/>
              <w:left w:val="nil"/>
              <w:bottom w:val="nil"/>
              <w:right w:val="single" w:sz="8" w:space="0" w:color="auto"/>
            </w:tcBorders>
            <w:shd w:val="clear" w:color="000000" w:fill="9BBB59"/>
            <w:noWrap/>
            <w:vAlign w:val="bottom"/>
            <w:hideMark/>
          </w:tcPr>
          <w:p w14:paraId="3AAA596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932635E"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5A58CFD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apelor minerale și termale și a nămolului terapeutic</w:t>
            </w:r>
          </w:p>
        </w:tc>
        <w:tc>
          <w:tcPr>
            <w:tcW w:w="4554" w:type="dxa"/>
            <w:tcBorders>
              <w:top w:val="nil"/>
              <w:left w:val="nil"/>
              <w:bottom w:val="single" w:sz="4" w:space="0" w:color="auto"/>
              <w:right w:val="single" w:sz="4" w:space="0" w:color="auto"/>
            </w:tcBorders>
            <w:shd w:val="clear" w:color="000000" w:fill="D7E4BC"/>
            <w:vAlign w:val="center"/>
            <w:hideMark/>
          </w:tcPr>
          <w:p w14:paraId="1C2A41E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Izvoare de ape minerale neamenajate și neexploatate</w:t>
            </w:r>
          </w:p>
        </w:tc>
        <w:tc>
          <w:tcPr>
            <w:tcW w:w="304" w:type="dxa"/>
            <w:tcBorders>
              <w:top w:val="nil"/>
              <w:left w:val="nil"/>
              <w:bottom w:val="nil"/>
              <w:right w:val="single" w:sz="8" w:space="0" w:color="auto"/>
            </w:tcBorders>
            <w:shd w:val="clear" w:color="000000" w:fill="9BBB59"/>
            <w:noWrap/>
            <w:vAlign w:val="bottom"/>
            <w:hideMark/>
          </w:tcPr>
          <w:p w14:paraId="1C2DEEE4"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75F9D8C" w14:textId="77777777" w:rsidTr="00EF06DB">
        <w:trPr>
          <w:trHeight w:val="198"/>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D1ACC0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Spațiu rural cu zone extinse nepoluate, cu o calitate ridicată a aerului, apei și solului</w:t>
            </w:r>
          </w:p>
        </w:tc>
        <w:tc>
          <w:tcPr>
            <w:tcW w:w="4554" w:type="dxa"/>
            <w:tcBorders>
              <w:top w:val="nil"/>
              <w:left w:val="nil"/>
              <w:bottom w:val="single" w:sz="4" w:space="0" w:color="auto"/>
              <w:right w:val="single" w:sz="4" w:space="0" w:color="auto"/>
            </w:tcBorders>
            <w:shd w:val="clear" w:color="000000" w:fill="D7E4BC"/>
            <w:vAlign w:val="center"/>
            <w:hideMark/>
          </w:tcPr>
          <w:p w14:paraId="5811782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 sunt utilizate sursele de energie verde</w:t>
            </w:r>
          </w:p>
        </w:tc>
        <w:tc>
          <w:tcPr>
            <w:tcW w:w="304" w:type="dxa"/>
            <w:tcBorders>
              <w:top w:val="nil"/>
              <w:left w:val="nil"/>
              <w:bottom w:val="nil"/>
              <w:right w:val="single" w:sz="8" w:space="0" w:color="auto"/>
            </w:tcBorders>
            <w:shd w:val="clear" w:color="000000" w:fill="9BBB59"/>
            <w:noWrap/>
            <w:vAlign w:val="bottom"/>
            <w:hideMark/>
          </w:tcPr>
          <w:p w14:paraId="313AC9E1"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FE206D8" w14:textId="77777777" w:rsidTr="00EF06DB">
        <w:trPr>
          <w:trHeight w:val="59"/>
        </w:trPr>
        <w:tc>
          <w:tcPr>
            <w:tcW w:w="4513" w:type="dxa"/>
            <w:tcBorders>
              <w:top w:val="nil"/>
              <w:left w:val="nil"/>
              <w:bottom w:val="single" w:sz="8" w:space="0" w:color="auto"/>
              <w:right w:val="nil"/>
            </w:tcBorders>
            <w:shd w:val="clear" w:color="000000" w:fill="9BBB59"/>
            <w:vAlign w:val="center"/>
            <w:hideMark/>
          </w:tcPr>
          <w:p w14:paraId="6A2BD1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554" w:type="dxa"/>
            <w:tcBorders>
              <w:top w:val="nil"/>
              <w:left w:val="nil"/>
              <w:bottom w:val="single" w:sz="8" w:space="0" w:color="auto"/>
              <w:right w:val="nil"/>
            </w:tcBorders>
            <w:shd w:val="clear" w:color="000000" w:fill="9BBB59"/>
            <w:vAlign w:val="center"/>
            <w:hideMark/>
          </w:tcPr>
          <w:p w14:paraId="2E0D82E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304" w:type="dxa"/>
            <w:tcBorders>
              <w:top w:val="nil"/>
              <w:left w:val="nil"/>
              <w:bottom w:val="single" w:sz="8" w:space="0" w:color="auto"/>
              <w:right w:val="single" w:sz="8" w:space="0" w:color="auto"/>
            </w:tcBorders>
            <w:shd w:val="clear" w:color="000000" w:fill="9BBB59"/>
            <w:noWrap/>
            <w:vAlign w:val="bottom"/>
            <w:hideMark/>
          </w:tcPr>
          <w:p w14:paraId="5763EF5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0D2D5A53" w14:textId="77777777" w:rsidR="005C265A" w:rsidRPr="00B95ED7" w:rsidRDefault="005C265A" w:rsidP="005124E7">
      <w:pPr>
        <w:spacing w:after="0" w:line="276" w:lineRule="auto"/>
        <w:jc w:val="both"/>
        <w:rPr>
          <w:rFonts w:ascii="Trebuchet MS" w:hAnsi="Trebuchet MS" w:cs="Times New Roman"/>
        </w:rPr>
      </w:pPr>
    </w:p>
    <w:p w14:paraId="1FEECB11" w14:textId="77777777" w:rsidR="008A39F9" w:rsidRPr="00B95ED7" w:rsidRDefault="008A39F9" w:rsidP="005124E7">
      <w:pPr>
        <w:spacing w:after="0" w:line="276" w:lineRule="auto"/>
        <w:jc w:val="both"/>
        <w:rPr>
          <w:rFonts w:ascii="Trebuchet MS" w:hAnsi="Trebuchet MS"/>
        </w:rPr>
      </w:pPr>
    </w:p>
    <w:p w14:paraId="26F10566" w14:textId="77777777" w:rsidR="00C87DAE" w:rsidRPr="00B95ED7" w:rsidRDefault="00C87DAE" w:rsidP="005124E7">
      <w:pPr>
        <w:spacing w:after="0" w:line="276" w:lineRule="auto"/>
        <w:jc w:val="both"/>
        <w:rPr>
          <w:rFonts w:ascii="Trebuchet MS" w:hAnsi="Trebuchet MS"/>
        </w:rPr>
      </w:pPr>
    </w:p>
    <w:p w14:paraId="0768D2B4" w14:textId="77777777" w:rsidR="00C87DAE" w:rsidRPr="00B95ED7" w:rsidRDefault="00C87DAE" w:rsidP="005124E7">
      <w:pPr>
        <w:spacing w:after="0" w:line="276" w:lineRule="auto"/>
        <w:jc w:val="both"/>
        <w:rPr>
          <w:rFonts w:ascii="Trebuchet MS" w:hAnsi="Trebuchet MS"/>
        </w:rPr>
      </w:pPr>
    </w:p>
    <w:p w14:paraId="5B680327" w14:textId="77777777" w:rsidR="00C87DAE" w:rsidRPr="00B95ED7" w:rsidRDefault="00C87DAE" w:rsidP="005124E7">
      <w:pPr>
        <w:spacing w:after="0" w:line="276" w:lineRule="auto"/>
        <w:jc w:val="both"/>
        <w:rPr>
          <w:rFonts w:ascii="Trebuchet MS" w:hAnsi="Trebuchet MS"/>
        </w:rPr>
      </w:pPr>
    </w:p>
    <w:tbl>
      <w:tblPr>
        <w:tblpPr w:leftFromText="180" w:rightFromText="180" w:vertAnchor="text" w:horzAnchor="margin" w:tblpXSpec="center" w:tblpY="-184"/>
        <w:tblW w:w="9097" w:type="dxa"/>
        <w:tblLook w:val="04A0" w:firstRow="1" w:lastRow="0" w:firstColumn="1" w:lastColumn="0" w:noHBand="0" w:noVBand="1"/>
      </w:tblPr>
      <w:tblGrid>
        <w:gridCol w:w="4380"/>
        <w:gridCol w:w="4422"/>
        <w:gridCol w:w="295"/>
      </w:tblGrid>
      <w:tr w:rsidR="00C87DAE" w:rsidRPr="00B95ED7" w14:paraId="6E522474" w14:textId="77777777" w:rsidTr="00EF06DB">
        <w:trPr>
          <w:trHeight w:val="198"/>
        </w:trPr>
        <w:tc>
          <w:tcPr>
            <w:tcW w:w="4380" w:type="dxa"/>
            <w:tcBorders>
              <w:top w:val="single" w:sz="8" w:space="0" w:color="auto"/>
              <w:left w:val="nil"/>
              <w:bottom w:val="single" w:sz="4" w:space="0" w:color="auto"/>
              <w:right w:val="single" w:sz="4" w:space="0" w:color="auto"/>
            </w:tcBorders>
            <w:shd w:val="clear" w:color="000000" w:fill="9BBB59"/>
            <w:noWrap/>
            <w:vAlign w:val="bottom"/>
            <w:hideMark/>
          </w:tcPr>
          <w:p w14:paraId="404DDF1C"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422" w:type="dxa"/>
            <w:tcBorders>
              <w:top w:val="single" w:sz="8" w:space="0" w:color="auto"/>
              <w:left w:val="nil"/>
              <w:bottom w:val="single" w:sz="4" w:space="0" w:color="auto"/>
              <w:right w:val="single" w:sz="4" w:space="0" w:color="auto"/>
            </w:tcBorders>
            <w:shd w:val="clear" w:color="000000" w:fill="9BBB59"/>
            <w:noWrap/>
            <w:vAlign w:val="bottom"/>
            <w:hideMark/>
          </w:tcPr>
          <w:p w14:paraId="06751D40"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5" w:type="dxa"/>
            <w:tcBorders>
              <w:top w:val="single" w:sz="8" w:space="0" w:color="auto"/>
              <w:left w:val="nil"/>
              <w:bottom w:val="nil"/>
              <w:right w:val="single" w:sz="8" w:space="0" w:color="auto"/>
            </w:tcBorders>
            <w:shd w:val="clear" w:color="000000" w:fill="9BBB59"/>
            <w:noWrap/>
            <w:vAlign w:val="bottom"/>
            <w:hideMark/>
          </w:tcPr>
          <w:p w14:paraId="55EFDF3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FF660AB"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604D65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Finanțarea infrastructurii rutiere prin accesare fonduri europene</w:t>
            </w:r>
          </w:p>
        </w:tc>
        <w:tc>
          <w:tcPr>
            <w:tcW w:w="4422" w:type="dxa"/>
            <w:tcBorders>
              <w:top w:val="nil"/>
              <w:left w:val="nil"/>
              <w:bottom w:val="single" w:sz="4" w:space="0" w:color="auto"/>
              <w:right w:val="single" w:sz="4" w:space="0" w:color="auto"/>
            </w:tcBorders>
            <w:shd w:val="clear" w:color="000000" w:fill="D7E4BC"/>
            <w:vAlign w:val="center"/>
            <w:hideMark/>
          </w:tcPr>
          <w:p w14:paraId="142F9D6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Impactul construcției autostrăzii Transilvania asupra sit-urilor Natura 2000</w:t>
            </w:r>
          </w:p>
        </w:tc>
        <w:tc>
          <w:tcPr>
            <w:tcW w:w="295" w:type="dxa"/>
            <w:tcBorders>
              <w:top w:val="nil"/>
              <w:left w:val="nil"/>
              <w:bottom w:val="nil"/>
              <w:right w:val="single" w:sz="8" w:space="0" w:color="auto"/>
            </w:tcBorders>
            <w:shd w:val="clear" w:color="000000" w:fill="9BBB59"/>
            <w:noWrap/>
            <w:vAlign w:val="bottom"/>
            <w:hideMark/>
          </w:tcPr>
          <w:p w14:paraId="01B676C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B64D80C"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39E74D7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Modernizarea drumurilor comunale </w:t>
            </w:r>
          </w:p>
        </w:tc>
        <w:tc>
          <w:tcPr>
            <w:tcW w:w="4422" w:type="dxa"/>
            <w:tcBorders>
              <w:top w:val="nil"/>
              <w:left w:val="nil"/>
              <w:bottom w:val="single" w:sz="4" w:space="0" w:color="auto"/>
              <w:right w:val="single" w:sz="4" w:space="0" w:color="auto"/>
            </w:tcBorders>
            <w:shd w:val="clear" w:color="000000" w:fill="D7E4BC"/>
            <w:vAlign w:val="center"/>
            <w:hideMark/>
          </w:tcPr>
          <w:p w14:paraId="799310A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Lipsă de fonduri din partea autorităților locale</w:t>
            </w:r>
          </w:p>
        </w:tc>
        <w:tc>
          <w:tcPr>
            <w:tcW w:w="295" w:type="dxa"/>
            <w:tcBorders>
              <w:top w:val="nil"/>
              <w:left w:val="nil"/>
              <w:bottom w:val="nil"/>
              <w:right w:val="single" w:sz="8" w:space="0" w:color="auto"/>
            </w:tcBorders>
            <w:shd w:val="clear" w:color="000000" w:fill="9BBB59"/>
            <w:noWrap/>
            <w:vAlign w:val="bottom"/>
            <w:hideMark/>
          </w:tcPr>
          <w:p w14:paraId="19F2319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8F6F13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66C14A0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Eficientizarea exploatațiilor forestiere</w:t>
            </w:r>
          </w:p>
        </w:tc>
        <w:tc>
          <w:tcPr>
            <w:tcW w:w="4422" w:type="dxa"/>
            <w:tcBorders>
              <w:top w:val="nil"/>
              <w:left w:val="nil"/>
              <w:bottom w:val="single" w:sz="4" w:space="0" w:color="auto"/>
              <w:right w:val="single" w:sz="4" w:space="0" w:color="auto"/>
            </w:tcBorders>
            <w:shd w:val="clear" w:color="000000" w:fill="D7E4BC"/>
            <w:vAlign w:val="center"/>
            <w:hideMark/>
          </w:tcPr>
          <w:p w14:paraId="2041F08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limitată a noilor proprietari privați de pădure de a-și gestiona pădurile în mod durabil</w:t>
            </w:r>
          </w:p>
        </w:tc>
        <w:tc>
          <w:tcPr>
            <w:tcW w:w="295" w:type="dxa"/>
            <w:tcBorders>
              <w:top w:val="nil"/>
              <w:left w:val="nil"/>
              <w:bottom w:val="nil"/>
              <w:right w:val="single" w:sz="8" w:space="0" w:color="auto"/>
            </w:tcBorders>
            <w:shd w:val="clear" w:color="000000" w:fill="9BBB59"/>
            <w:noWrap/>
            <w:vAlign w:val="bottom"/>
            <w:hideMark/>
          </w:tcPr>
          <w:p w14:paraId="1CB5E3F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2B6B8C9B" w14:textId="77777777" w:rsidTr="00EF06DB">
        <w:trPr>
          <w:trHeight w:val="330"/>
        </w:trPr>
        <w:tc>
          <w:tcPr>
            <w:tcW w:w="4380" w:type="dxa"/>
            <w:tcBorders>
              <w:top w:val="nil"/>
              <w:left w:val="nil"/>
              <w:bottom w:val="single" w:sz="4" w:space="0" w:color="auto"/>
              <w:right w:val="single" w:sz="4" w:space="0" w:color="auto"/>
            </w:tcBorders>
            <w:shd w:val="clear" w:color="000000" w:fill="D7E4BC"/>
            <w:vAlign w:val="center"/>
            <w:hideMark/>
          </w:tcPr>
          <w:p w14:paraId="0490A23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de dezvoltare energetică și a agriculturii datorită rețelei hidrografice bine dezvoltate</w:t>
            </w:r>
          </w:p>
        </w:tc>
        <w:tc>
          <w:tcPr>
            <w:tcW w:w="4422" w:type="dxa"/>
            <w:tcBorders>
              <w:top w:val="nil"/>
              <w:left w:val="nil"/>
              <w:bottom w:val="single" w:sz="4" w:space="0" w:color="auto"/>
              <w:right w:val="single" w:sz="4" w:space="0" w:color="auto"/>
            </w:tcBorders>
            <w:shd w:val="clear" w:color="000000" w:fill="D7E4BC"/>
            <w:vAlign w:val="center"/>
            <w:hideMark/>
          </w:tcPr>
          <w:p w14:paraId="3BAB427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Posibilitatea poluării apelor subterane și de suprafață prin deversarea deșeurilor menajere, în lipsa unui sistem de gestionare și valorificare a deșeurilor</w:t>
            </w:r>
          </w:p>
        </w:tc>
        <w:tc>
          <w:tcPr>
            <w:tcW w:w="295" w:type="dxa"/>
            <w:tcBorders>
              <w:top w:val="nil"/>
              <w:left w:val="nil"/>
              <w:bottom w:val="nil"/>
              <w:right w:val="single" w:sz="8" w:space="0" w:color="auto"/>
            </w:tcBorders>
            <w:shd w:val="clear" w:color="000000" w:fill="9BBB59"/>
            <w:noWrap/>
            <w:vAlign w:val="bottom"/>
            <w:hideMark/>
          </w:tcPr>
          <w:p w14:paraId="3422859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485DC53"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57FDEA3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Dezvoltarea agroturismului și a facilităților de agrement</w:t>
            </w:r>
          </w:p>
        </w:tc>
        <w:tc>
          <w:tcPr>
            <w:tcW w:w="4422" w:type="dxa"/>
            <w:tcBorders>
              <w:top w:val="nil"/>
              <w:left w:val="nil"/>
              <w:bottom w:val="single" w:sz="4" w:space="0" w:color="auto"/>
              <w:right w:val="single" w:sz="4" w:space="0" w:color="auto"/>
            </w:tcBorders>
            <w:shd w:val="clear" w:color="000000" w:fill="D7E4BC"/>
            <w:vAlign w:val="center"/>
            <w:hideMark/>
          </w:tcPr>
          <w:p w14:paraId="430F9DB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de resurse financiare ale privaților pentru suportarea investițiilor în turism</w:t>
            </w:r>
          </w:p>
        </w:tc>
        <w:tc>
          <w:tcPr>
            <w:tcW w:w="295" w:type="dxa"/>
            <w:tcBorders>
              <w:top w:val="nil"/>
              <w:left w:val="nil"/>
              <w:bottom w:val="nil"/>
              <w:right w:val="single" w:sz="8" w:space="0" w:color="auto"/>
            </w:tcBorders>
            <w:shd w:val="clear" w:color="000000" w:fill="9BBB59"/>
            <w:noWrap/>
            <w:vAlign w:val="bottom"/>
            <w:hideMark/>
          </w:tcPr>
          <w:p w14:paraId="49217B5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E0A3D9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3E62319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Punerea în valoare a patrimoniului natural</w:t>
            </w:r>
          </w:p>
        </w:tc>
        <w:tc>
          <w:tcPr>
            <w:tcW w:w="4422" w:type="dxa"/>
            <w:tcBorders>
              <w:top w:val="nil"/>
              <w:left w:val="nil"/>
              <w:bottom w:val="single" w:sz="4" w:space="0" w:color="auto"/>
              <w:right w:val="single" w:sz="4" w:space="0" w:color="auto"/>
            </w:tcBorders>
            <w:shd w:val="clear" w:color="000000" w:fill="D7E4BC"/>
            <w:noWrap/>
            <w:vAlign w:val="center"/>
            <w:hideMark/>
          </w:tcPr>
          <w:p w14:paraId="58148A9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Mentalitate de indiferență față de problemele de mediu</w:t>
            </w:r>
          </w:p>
        </w:tc>
        <w:tc>
          <w:tcPr>
            <w:tcW w:w="295" w:type="dxa"/>
            <w:tcBorders>
              <w:top w:val="nil"/>
              <w:left w:val="nil"/>
              <w:bottom w:val="nil"/>
              <w:right w:val="single" w:sz="8" w:space="0" w:color="auto"/>
            </w:tcBorders>
            <w:shd w:val="clear" w:color="000000" w:fill="9BBB59"/>
            <w:noWrap/>
            <w:vAlign w:val="bottom"/>
            <w:hideMark/>
          </w:tcPr>
          <w:p w14:paraId="27150FC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70B22C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19E9F24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Punerea în valoare a patrimoniului rural</w:t>
            </w:r>
          </w:p>
        </w:tc>
        <w:tc>
          <w:tcPr>
            <w:tcW w:w="4422" w:type="dxa"/>
            <w:tcBorders>
              <w:top w:val="nil"/>
              <w:left w:val="nil"/>
              <w:bottom w:val="single" w:sz="4" w:space="0" w:color="auto"/>
              <w:right w:val="single" w:sz="4" w:space="0" w:color="auto"/>
            </w:tcBorders>
            <w:shd w:val="clear" w:color="000000" w:fill="D7E4BC"/>
            <w:vAlign w:val="center"/>
            <w:hideMark/>
          </w:tcPr>
          <w:p w14:paraId="3F010DA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Degradarea obiectivelor de patrimoniu. Estomparea tradițiilor locale </w:t>
            </w:r>
          </w:p>
        </w:tc>
        <w:tc>
          <w:tcPr>
            <w:tcW w:w="295" w:type="dxa"/>
            <w:tcBorders>
              <w:top w:val="nil"/>
              <w:left w:val="nil"/>
              <w:bottom w:val="nil"/>
              <w:right w:val="single" w:sz="8" w:space="0" w:color="auto"/>
            </w:tcBorders>
            <w:shd w:val="clear" w:color="000000" w:fill="9BBB59"/>
            <w:noWrap/>
            <w:vAlign w:val="bottom"/>
            <w:hideMark/>
          </w:tcPr>
          <w:p w14:paraId="267664F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1DCFD38" w14:textId="77777777" w:rsidTr="00EF06DB">
        <w:trPr>
          <w:trHeight w:val="375"/>
        </w:trPr>
        <w:tc>
          <w:tcPr>
            <w:tcW w:w="4380" w:type="dxa"/>
            <w:tcBorders>
              <w:top w:val="nil"/>
              <w:left w:val="nil"/>
              <w:bottom w:val="single" w:sz="4" w:space="0" w:color="auto"/>
              <w:right w:val="single" w:sz="4" w:space="0" w:color="auto"/>
            </w:tcBorders>
            <w:shd w:val="clear" w:color="000000" w:fill="D7E4BC"/>
            <w:vAlign w:val="center"/>
            <w:hideMark/>
          </w:tcPr>
          <w:p w14:paraId="7142131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Promovarea investițiilor de mediu în zonele cu risc ecologic</w:t>
            </w:r>
          </w:p>
        </w:tc>
        <w:tc>
          <w:tcPr>
            <w:tcW w:w="4422" w:type="dxa"/>
            <w:tcBorders>
              <w:top w:val="nil"/>
              <w:left w:val="nil"/>
              <w:bottom w:val="single" w:sz="4" w:space="0" w:color="auto"/>
              <w:right w:val="single" w:sz="4" w:space="0" w:color="auto"/>
            </w:tcBorders>
            <w:shd w:val="clear" w:color="000000" w:fill="D7E4BC"/>
            <w:vAlign w:val="center"/>
            <w:hideMark/>
          </w:tcPr>
          <w:p w14:paraId="0EE361A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financiare insuficiente pentru accesarea de fonduri de cofinanțare europene</w:t>
            </w:r>
          </w:p>
        </w:tc>
        <w:tc>
          <w:tcPr>
            <w:tcW w:w="295" w:type="dxa"/>
            <w:tcBorders>
              <w:top w:val="nil"/>
              <w:left w:val="nil"/>
              <w:bottom w:val="nil"/>
              <w:right w:val="single" w:sz="8" w:space="0" w:color="auto"/>
            </w:tcBorders>
            <w:shd w:val="clear" w:color="000000" w:fill="9BBB59"/>
            <w:noWrap/>
            <w:vAlign w:val="bottom"/>
            <w:hideMark/>
          </w:tcPr>
          <w:p w14:paraId="442606B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CAFC340" w14:textId="77777777" w:rsidTr="00EF06DB">
        <w:trPr>
          <w:trHeight w:val="111"/>
        </w:trPr>
        <w:tc>
          <w:tcPr>
            <w:tcW w:w="4380" w:type="dxa"/>
            <w:tcBorders>
              <w:top w:val="nil"/>
              <w:left w:val="nil"/>
              <w:bottom w:val="single" w:sz="8" w:space="0" w:color="auto"/>
              <w:right w:val="nil"/>
            </w:tcBorders>
            <w:shd w:val="clear" w:color="000000" w:fill="9BBB59"/>
            <w:vAlign w:val="bottom"/>
            <w:hideMark/>
          </w:tcPr>
          <w:p w14:paraId="15EAF3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22" w:type="dxa"/>
            <w:tcBorders>
              <w:top w:val="nil"/>
              <w:left w:val="nil"/>
              <w:bottom w:val="single" w:sz="8" w:space="0" w:color="auto"/>
              <w:right w:val="nil"/>
            </w:tcBorders>
            <w:shd w:val="clear" w:color="000000" w:fill="9BBB59"/>
            <w:vAlign w:val="bottom"/>
            <w:hideMark/>
          </w:tcPr>
          <w:p w14:paraId="7180217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5" w:type="dxa"/>
            <w:tcBorders>
              <w:top w:val="nil"/>
              <w:left w:val="nil"/>
              <w:bottom w:val="single" w:sz="8" w:space="0" w:color="auto"/>
              <w:right w:val="single" w:sz="8" w:space="0" w:color="auto"/>
            </w:tcBorders>
            <w:shd w:val="clear" w:color="000000" w:fill="9BBB59"/>
            <w:noWrap/>
            <w:vAlign w:val="bottom"/>
            <w:hideMark/>
          </w:tcPr>
          <w:p w14:paraId="5B920AA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4DE21729" w14:textId="77777777" w:rsidR="00C87DAE" w:rsidRPr="00B95ED7" w:rsidRDefault="00C87DAE" w:rsidP="005124E7">
      <w:pPr>
        <w:spacing w:after="0" w:line="276" w:lineRule="auto"/>
        <w:jc w:val="both"/>
        <w:rPr>
          <w:rFonts w:ascii="Trebuchet MS" w:hAnsi="Trebuchet MS"/>
        </w:rPr>
      </w:pPr>
    </w:p>
    <w:tbl>
      <w:tblPr>
        <w:tblW w:w="9226" w:type="dxa"/>
        <w:jc w:val="center"/>
        <w:tblLook w:val="04A0" w:firstRow="1" w:lastRow="0" w:firstColumn="1" w:lastColumn="0" w:noHBand="0" w:noVBand="1"/>
      </w:tblPr>
      <w:tblGrid>
        <w:gridCol w:w="4074"/>
        <w:gridCol w:w="4854"/>
        <w:gridCol w:w="298"/>
      </w:tblGrid>
      <w:tr w:rsidR="00C87DAE" w:rsidRPr="00B95ED7" w14:paraId="4E95CC43" w14:textId="77777777" w:rsidTr="00EF06DB">
        <w:trPr>
          <w:trHeight w:val="271"/>
          <w:jc w:val="center"/>
        </w:trPr>
        <w:tc>
          <w:tcPr>
            <w:tcW w:w="8928" w:type="dxa"/>
            <w:gridSpan w:val="2"/>
            <w:tcBorders>
              <w:top w:val="nil"/>
              <w:left w:val="nil"/>
              <w:bottom w:val="nil"/>
              <w:right w:val="nil"/>
            </w:tcBorders>
            <w:shd w:val="clear" w:color="auto" w:fill="auto"/>
            <w:noWrap/>
            <w:vAlign w:val="bottom"/>
            <w:hideMark/>
          </w:tcPr>
          <w:p w14:paraId="759F6079" w14:textId="77777777" w:rsidR="00C87DAE" w:rsidRPr="00B95ED7" w:rsidRDefault="00C87DAE" w:rsidP="005124E7">
            <w:pPr>
              <w:spacing w:after="0" w:line="276" w:lineRule="auto"/>
              <w:jc w:val="both"/>
              <w:rPr>
                <w:rFonts w:ascii="Trebuchet MS" w:eastAsia="Times New Roman" w:hAnsi="Trebuchet MS" w:cs="Times New Roman"/>
                <w:b/>
                <w:bCs/>
                <w:color w:val="000000"/>
                <w:lang w:eastAsia="ro-RO"/>
              </w:rPr>
            </w:pPr>
          </w:p>
          <w:p w14:paraId="7E450753"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POPULAȚIEI</w:t>
            </w:r>
          </w:p>
          <w:p w14:paraId="393707A5" w14:textId="77777777" w:rsidR="006D7EB2" w:rsidRPr="00B95ED7" w:rsidRDefault="006D7EB2" w:rsidP="005124E7">
            <w:pPr>
              <w:spacing w:after="0" w:line="276" w:lineRule="auto"/>
              <w:jc w:val="both"/>
              <w:rPr>
                <w:rFonts w:ascii="Trebuchet MS" w:eastAsia="Times New Roman" w:hAnsi="Trebuchet MS" w:cs="Times New Roman"/>
                <w:b/>
                <w:bCs/>
                <w:color w:val="000000"/>
                <w:lang w:eastAsia="ro-RO"/>
              </w:rPr>
            </w:pPr>
          </w:p>
        </w:tc>
        <w:tc>
          <w:tcPr>
            <w:tcW w:w="298" w:type="dxa"/>
            <w:tcBorders>
              <w:top w:val="nil"/>
              <w:left w:val="nil"/>
              <w:bottom w:val="nil"/>
              <w:right w:val="nil"/>
            </w:tcBorders>
            <w:shd w:val="clear" w:color="auto" w:fill="auto"/>
            <w:noWrap/>
            <w:vAlign w:val="bottom"/>
            <w:hideMark/>
          </w:tcPr>
          <w:p w14:paraId="0F2D0E9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2A63E05F" w14:textId="77777777" w:rsidTr="00EF06DB">
        <w:trPr>
          <w:trHeight w:val="211"/>
          <w:jc w:val="center"/>
        </w:trPr>
        <w:tc>
          <w:tcPr>
            <w:tcW w:w="4074" w:type="dxa"/>
            <w:tcBorders>
              <w:top w:val="single" w:sz="8" w:space="0" w:color="auto"/>
              <w:left w:val="single" w:sz="4" w:space="0" w:color="auto"/>
              <w:bottom w:val="single" w:sz="4" w:space="0" w:color="auto"/>
              <w:right w:val="single" w:sz="4" w:space="0" w:color="auto"/>
            </w:tcBorders>
            <w:shd w:val="clear" w:color="000000" w:fill="FAC090"/>
            <w:noWrap/>
            <w:vAlign w:val="center"/>
            <w:hideMark/>
          </w:tcPr>
          <w:p w14:paraId="63CA078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854" w:type="dxa"/>
            <w:tcBorders>
              <w:top w:val="single" w:sz="8" w:space="0" w:color="auto"/>
              <w:left w:val="nil"/>
              <w:bottom w:val="single" w:sz="4" w:space="0" w:color="auto"/>
              <w:right w:val="nil"/>
            </w:tcBorders>
            <w:shd w:val="clear" w:color="000000" w:fill="FAC090"/>
            <w:noWrap/>
            <w:vAlign w:val="center"/>
            <w:hideMark/>
          </w:tcPr>
          <w:p w14:paraId="588F69B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298" w:type="dxa"/>
            <w:tcBorders>
              <w:top w:val="single" w:sz="8" w:space="0" w:color="auto"/>
              <w:left w:val="single" w:sz="4" w:space="0" w:color="auto"/>
              <w:bottom w:val="nil"/>
              <w:right w:val="single" w:sz="8" w:space="0" w:color="auto"/>
            </w:tcBorders>
            <w:shd w:val="clear" w:color="000000" w:fill="FAC090"/>
            <w:noWrap/>
            <w:vAlign w:val="bottom"/>
            <w:hideMark/>
          </w:tcPr>
          <w:p w14:paraId="10D7304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09095A6" w14:textId="77777777" w:rsidTr="00EF06DB">
        <w:trPr>
          <w:trHeight w:val="235"/>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4A3686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Raport echilibrat al populației cu privire la sex și vârstă</w:t>
            </w:r>
          </w:p>
        </w:tc>
        <w:tc>
          <w:tcPr>
            <w:tcW w:w="4854" w:type="dxa"/>
            <w:tcBorders>
              <w:top w:val="nil"/>
              <w:left w:val="nil"/>
              <w:bottom w:val="single" w:sz="4" w:space="0" w:color="auto"/>
              <w:right w:val="nil"/>
            </w:tcBorders>
            <w:shd w:val="clear" w:color="000000" w:fill="FDE9D9"/>
            <w:vAlign w:val="center"/>
            <w:hideMark/>
          </w:tcPr>
          <w:p w14:paraId="1BE9846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Șomajul ascuns de preocupările legate de agricultură</w:t>
            </w:r>
          </w:p>
        </w:tc>
        <w:tc>
          <w:tcPr>
            <w:tcW w:w="298" w:type="dxa"/>
            <w:tcBorders>
              <w:top w:val="nil"/>
              <w:left w:val="single" w:sz="4" w:space="0" w:color="auto"/>
              <w:bottom w:val="nil"/>
              <w:right w:val="single" w:sz="8" w:space="0" w:color="auto"/>
            </w:tcBorders>
            <w:shd w:val="clear" w:color="000000" w:fill="FAC090"/>
            <w:noWrap/>
            <w:vAlign w:val="bottom"/>
            <w:hideMark/>
          </w:tcPr>
          <w:p w14:paraId="6889FBD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7B052B"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15C9A98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Forță de muncă disponibilă și ieftină</w:t>
            </w:r>
          </w:p>
        </w:tc>
        <w:tc>
          <w:tcPr>
            <w:tcW w:w="4854" w:type="dxa"/>
            <w:tcBorders>
              <w:top w:val="nil"/>
              <w:left w:val="nil"/>
              <w:bottom w:val="single" w:sz="4" w:space="0" w:color="auto"/>
              <w:right w:val="single" w:sz="4" w:space="0" w:color="auto"/>
            </w:tcBorders>
            <w:shd w:val="clear" w:color="000000" w:fill="FDE9D9"/>
            <w:vAlign w:val="center"/>
            <w:hideMark/>
          </w:tcPr>
          <w:p w14:paraId="747A01B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Migrația forței de muncă calificate din cauza ofertelor de muncă scăzute. Capacitate financiară scăzută. Salarii mici oferite în zonă.</w:t>
            </w:r>
          </w:p>
        </w:tc>
        <w:tc>
          <w:tcPr>
            <w:tcW w:w="298" w:type="dxa"/>
            <w:tcBorders>
              <w:top w:val="nil"/>
              <w:left w:val="nil"/>
              <w:bottom w:val="nil"/>
              <w:right w:val="single" w:sz="8" w:space="0" w:color="auto"/>
            </w:tcBorders>
            <w:shd w:val="clear" w:color="000000" w:fill="FAC090"/>
            <w:noWrap/>
            <w:vAlign w:val="bottom"/>
            <w:hideMark/>
          </w:tcPr>
          <w:p w14:paraId="07A11A4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9BA1E96" w14:textId="77777777" w:rsidTr="00EF06DB">
        <w:trPr>
          <w:trHeight w:val="370"/>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6C820C7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Forță de muncă tânără dispusă să se recalifice sau să înceapă o afacere pe cont propriu</w:t>
            </w:r>
          </w:p>
        </w:tc>
        <w:tc>
          <w:tcPr>
            <w:tcW w:w="4854" w:type="dxa"/>
            <w:tcBorders>
              <w:top w:val="nil"/>
              <w:left w:val="nil"/>
              <w:bottom w:val="single" w:sz="4" w:space="0" w:color="auto"/>
              <w:right w:val="nil"/>
            </w:tcBorders>
            <w:shd w:val="clear" w:color="000000" w:fill="FDE9D9"/>
            <w:vAlign w:val="center"/>
            <w:hideMark/>
          </w:tcPr>
          <w:p w14:paraId="5426681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Rata șomajului mai mare în rândul tinerilor</w:t>
            </w:r>
          </w:p>
        </w:tc>
        <w:tc>
          <w:tcPr>
            <w:tcW w:w="298" w:type="dxa"/>
            <w:tcBorders>
              <w:top w:val="nil"/>
              <w:left w:val="single" w:sz="4" w:space="0" w:color="auto"/>
              <w:bottom w:val="nil"/>
              <w:right w:val="single" w:sz="8" w:space="0" w:color="auto"/>
            </w:tcBorders>
            <w:shd w:val="clear" w:color="000000" w:fill="FAC090"/>
            <w:noWrap/>
            <w:vAlign w:val="bottom"/>
            <w:hideMark/>
          </w:tcPr>
          <w:p w14:paraId="6073E8E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CC04F72" w14:textId="77777777" w:rsidTr="00EF06DB">
        <w:trPr>
          <w:trHeight w:val="223"/>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4343D5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Număr mare de tineri cu studii superioare</w:t>
            </w:r>
          </w:p>
        </w:tc>
        <w:tc>
          <w:tcPr>
            <w:tcW w:w="4854" w:type="dxa"/>
            <w:tcBorders>
              <w:top w:val="nil"/>
              <w:left w:val="nil"/>
              <w:bottom w:val="single" w:sz="4" w:space="0" w:color="auto"/>
              <w:right w:val="nil"/>
            </w:tcBorders>
            <w:shd w:val="clear" w:color="000000" w:fill="FDE9D9"/>
            <w:vAlign w:val="center"/>
            <w:hideMark/>
          </w:tcPr>
          <w:p w14:paraId="73219B6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Subutilizarea forței de muncă calificată superior</w:t>
            </w:r>
          </w:p>
        </w:tc>
        <w:tc>
          <w:tcPr>
            <w:tcW w:w="298" w:type="dxa"/>
            <w:tcBorders>
              <w:top w:val="nil"/>
              <w:left w:val="single" w:sz="4" w:space="0" w:color="auto"/>
              <w:bottom w:val="nil"/>
              <w:right w:val="single" w:sz="8" w:space="0" w:color="auto"/>
            </w:tcBorders>
            <w:shd w:val="clear" w:color="000000" w:fill="FAC090"/>
            <w:noWrap/>
            <w:vAlign w:val="bottom"/>
            <w:hideMark/>
          </w:tcPr>
          <w:p w14:paraId="6B52A63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C195DDF"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8B4A7C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Pondere relativ mare a populației active</w:t>
            </w:r>
          </w:p>
        </w:tc>
        <w:tc>
          <w:tcPr>
            <w:tcW w:w="4854" w:type="dxa"/>
            <w:tcBorders>
              <w:top w:val="nil"/>
              <w:left w:val="nil"/>
              <w:bottom w:val="single" w:sz="4" w:space="0" w:color="auto"/>
              <w:right w:val="nil"/>
            </w:tcBorders>
            <w:shd w:val="clear" w:color="000000" w:fill="FDE9D9"/>
            <w:vAlign w:val="center"/>
            <w:hideMark/>
          </w:tcPr>
          <w:p w14:paraId="25961F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Număr mare de persoane casnice</w:t>
            </w:r>
          </w:p>
        </w:tc>
        <w:tc>
          <w:tcPr>
            <w:tcW w:w="298" w:type="dxa"/>
            <w:tcBorders>
              <w:top w:val="nil"/>
              <w:left w:val="single" w:sz="4" w:space="0" w:color="auto"/>
              <w:bottom w:val="nil"/>
              <w:right w:val="single" w:sz="8" w:space="0" w:color="auto"/>
            </w:tcBorders>
            <w:shd w:val="clear" w:color="000000" w:fill="FAC090"/>
            <w:noWrap/>
            <w:vAlign w:val="bottom"/>
            <w:hideMark/>
          </w:tcPr>
          <w:p w14:paraId="0B4B8AD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921F1F1" w14:textId="77777777" w:rsidTr="00EF06DB">
        <w:trPr>
          <w:trHeight w:val="235"/>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24332E1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Ospitalitatea recunoscută a locuitorilor</w:t>
            </w:r>
          </w:p>
        </w:tc>
        <w:tc>
          <w:tcPr>
            <w:tcW w:w="4854" w:type="dxa"/>
            <w:tcBorders>
              <w:top w:val="nil"/>
              <w:left w:val="nil"/>
              <w:bottom w:val="single" w:sz="4" w:space="0" w:color="auto"/>
              <w:right w:val="single" w:sz="4" w:space="0" w:color="auto"/>
            </w:tcBorders>
            <w:shd w:val="clear" w:color="000000" w:fill="FDE9D9"/>
            <w:vAlign w:val="center"/>
            <w:hideMark/>
          </w:tcPr>
          <w:p w14:paraId="5A7B3E55"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Densitatea redusă a populației</w:t>
            </w:r>
          </w:p>
        </w:tc>
        <w:tc>
          <w:tcPr>
            <w:tcW w:w="298" w:type="dxa"/>
            <w:tcBorders>
              <w:top w:val="nil"/>
              <w:left w:val="nil"/>
              <w:bottom w:val="nil"/>
              <w:right w:val="single" w:sz="8" w:space="0" w:color="auto"/>
            </w:tcBorders>
            <w:shd w:val="clear" w:color="000000" w:fill="FAC090"/>
            <w:noWrap/>
            <w:vAlign w:val="bottom"/>
            <w:hideMark/>
          </w:tcPr>
          <w:p w14:paraId="45131BE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9D2AB3F"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764B648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Speranța de viață relativ mare</w:t>
            </w:r>
          </w:p>
        </w:tc>
        <w:tc>
          <w:tcPr>
            <w:tcW w:w="4854" w:type="dxa"/>
            <w:tcBorders>
              <w:top w:val="nil"/>
              <w:left w:val="nil"/>
              <w:bottom w:val="single" w:sz="4" w:space="0" w:color="auto"/>
              <w:right w:val="nil"/>
            </w:tcBorders>
            <w:shd w:val="clear" w:color="000000" w:fill="FDE9D9"/>
            <w:vAlign w:val="center"/>
            <w:hideMark/>
          </w:tcPr>
          <w:p w14:paraId="455D18F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Îmbătrânirea populației</w:t>
            </w:r>
          </w:p>
        </w:tc>
        <w:tc>
          <w:tcPr>
            <w:tcW w:w="298" w:type="dxa"/>
            <w:tcBorders>
              <w:top w:val="nil"/>
              <w:left w:val="single" w:sz="4" w:space="0" w:color="auto"/>
              <w:bottom w:val="nil"/>
              <w:right w:val="single" w:sz="8" w:space="0" w:color="auto"/>
            </w:tcBorders>
            <w:shd w:val="clear" w:color="000000" w:fill="FAC090"/>
            <w:noWrap/>
            <w:vAlign w:val="bottom"/>
            <w:hideMark/>
          </w:tcPr>
          <w:p w14:paraId="1F9387E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BA37E17" w14:textId="77777777" w:rsidTr="00EF06DB">
        <w:trPr>
          <w:trHeight w:val="147"/>
          <w:jc w:val="center"/>
        </w:trPr>
        <w:tc>
          <w:tcPr>
            <w:tcW w:w="4074" w:type="dxa"/>
            <w:tcBorders>
              <w:top w:val="nil"/>
              <w:left w:val="nil"/>
              <w:bottom w:val="single" w:sz="8" w:space="0" w:color="auto"/>
              <w:right w:val="nil"/>
            </w:tcBorders>
            <w:shd w:val="clear" w:color="000000" w:fill="FAC090"/>
            <w:vAlign w:val="center"/>
            <w:hideMark/>
          </w:tcPr>
          <w:p w14:paraId="22007E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854" w:type="dxa"/>
            <w:tcBorders>
              <w:top w:val="nil"/>
              <w:left w:val="nil"/>
              <w:bottom w:val="single" w:sz="8" w:space="0" w:color="auto"/>
              <w:right w:val="nil"/>
            </w:tcBorders>
            <w:shd w:val="clear" w:color="000000" w:fill="FAC090"/>
            <w:vAlign w:val="center"/>
            <w:hideMark/>
          </w:tcPr>
          <w:p w14:paraId="07FE32A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8" w:type="dxa"/>
            <w:tcBorders>
              <w:top w:val="nil"/>
              <w:left w:val="nil"/>
              <w:bottom w:val="single" w:sz="8" w:space="0" w:color="auto"/>
              <w:right w:val="single" w:sz="8" w:space="0" w:color="auto"/>
            </w:tcBorders>
            <w:shd w:val="clear" w:color="000000" w:fill="FAC090"/>
            <w:noWrap/>
            <w:vAlign w:val="bottom"/>
            <w:hideMark/>
          </w:tcPr>
          <w:p w14:paraId="3DE8EB9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3A28F798" w14:textId="77777777" w:rsidR="00C87DAE" w:rsidRPr="00B95ED7" w:rsidRDefault="00C87DAE" w:rsidP="005124E7">
      <w:pPr>
        <w:spacing w:after="0" w:line="276" w:lineRule="auto"/>
        <w:jc w:val="both"/>
        <w:rPr>
          <w:rFonts w:ascii="Trebuchet MS" w:hAnsi="Trebuchet MS"/>
        </w:rPr>
      </w:pPr>
    </w:p>
    <w:p w14:paraId="50AF67BF" w14:textId="77777777" w:rsidR="00C87DAE" w:rsidRDefault="00C87DAE" w:rsidP="005124E7">
      <w:pPr>
        <w:spacing w:after="0" w:line="276" w:lineRule="auto"/>
        <w:jc w:val="both"/>
        <w:rPr>
          <w:rFonts w:ascii="Trebuchet MS" w:hAnsi="Trebuchet MS"/>
        </w:rPr>
      </w:pPr>
    </w:p>
    <w:p w14:paraId="742BE8F2" w14:textId="77777777" w:rsidR="00EF06DB" w:rsidRPr="00B95ED7" w:rsidRDefault="00EF06DB" w:rsidP="005124E7">
      <w:pPr>
        <w:spacing w:after="0" w:line="276" w:lineRule="auto"/>
        <w:jc w:val="both"/>
        <w:rPr>
          <w:rFonts w:ascii="Trebuchet MS" w:hAnsi="Trebuchet MS"/>
        </w:rPr>
      </w:pPr>
    </w:p>
    <w:tbl>
      <w:tblPr>
        <w:tblW w:w="9114" w:type="dxa"/>
        <w:jc w:val="center"/>
        <w:tblLook w:val="04A0" w:firstRow="1" w:lastRow="0" w:firstColumn="1" w:lastColumn="0" w:noHBand="0" w:noVBand="1"/>
      </w:tblPr>
      <w:tblGrid>
        <w:gridCol w:w="4027"/>
        <w:gridCol w:w="4796"/>
        <w:gridCol w:w="291"/>
      </w:tblGrid>
      <w:tr w:rsidR="00C87DAE" w:rsidRPr="00B95ED7" w14:paraId="45186230" w14:textId="77777777" w:rsidTr="00EF06DB">
        <w:trPr>
          <w:trHeight w:val="406"/>
          <w:jc w:val="center"/>
        </w:trPr>
        <w:tc>
          <w:tcPr>
            <w:tcW w:w="4027" w:type="dxa"/>
            <w:tcBorders>
              <w:top w:val="single" w:sz="8" w:space="0" w:color="auto"/>
              <w:left w:val="nil"/>
              <w:bottom w:val="single" w:sz="4" w:space="0" w:color="auto"/>
              <w:right w:val="single" w:sz="4" w:space="0" w:color="auto"/>
            </w:tcBorders>
            <w:shd w:val="clear" w:color="000000" w:fill="FAC090"/>
            <w:noWrap/>
            <w:vAlign w:val="bottom"/>
            <w:hideMark/>
          </w:tcPr>
          <w:p w14:paraId="53946E98"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796" w:type="dxa"/>
            <w:tcBorders>
              <w:top w:val="single" w:sz="8" w:space="0" w:color="auto"/>
              <w:left w:val="nil"/>
              <w:bottom w:val="single" w:sz="4" w:space="0" w:color="auto"/>
              <w:right w:val="single" w:sz="4" w:space="0" w:color="auto"/>
            </w:tcBorders>
            <w:shd w:val="clear" w:color="000000" w:fill="FAC090"/>
            <w:noWrap/>
            <w:vAlign w:val="bottom"/>
            <w:hideMark/>
          </w:tcPr>
          <w:p w14:paraId="00639F9B"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1" w:type="dxa"/>
            <w:tcBorders>
              <w:top w:val="single" w:sz="8" w:space="0" w:color="auto"/>
              <w:left w:val="nil"/>
              <w:bottom w:val="nil"/>
              <w:right w:val="single" w:sz="8" w:space="0" w:color="auto"/>
            </w:tcBorders>
            <w:shd w:val="clear" w:color="000000" w:fill="FAC090"/>
            <w:noWrap/>
            <w:vAlign w:val="bottom"/>
            <w:hideMark/>
          </w:tcPr>
          <w:p w14:paraId="08EE9D6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DC9BF84" w14:textId="77777777" w:rsidTr="00EF06DB">
        <w:trPr>
          <w:trHeight w:val="593"/>
          <w:jc w:val="center"/>
        </w:trPr>
        <w:tc>
          <w:tcPr>
            <w:tcW w:w="4027" w:type="dxa"/>
            <w:tcBorders>
              <w:top w:val="nil"/>
              <w:left w:val="nil"/>
              <w:bottom w:val="single" w:sz="4" w:space="0" w:color="auto"/>
              <w:right w:val="single" w:sz="4" w:space="0" w:color="auto"/>
            </w:tcBorders>
            <w:shd w:val="clear" w:color="000000" w:fill="FDE9D9"/>
            <w:vAlign w:val="center"/>
            <w:hideMark/>
          </w:tcPr>
          <w:p w14:paraId="537BAC6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Dezvoltarea antreprenoriatului</w:t>
            </w:r>
          </w:p>
        </w:tc>
        <w:tc>
          <w:tcPr>
            <w:tcW w:w="4796" w:type="dxa"/>
            <w:tcBorders>
              <w:top w:val="nil"/>
              <w:left w:val="nil"/>
              <w:bottom w:val="single" w:sz="4" w:space="0" w:color="auto"/>
              <w:right w:val="single" w:sz="4" w:space="0" w:color="auto"/>
            </w:tcBorders>
            <w:shd w:val="clear" w:color="000000" w:fill="FDE9D9"/>
            <w:vAlign w:val="center"/>
            <w:hideMark/>
          </w:tcPr>
          <w:p w14:paraId="4A911E2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Creșterea șomajului în rândul tinerilor absolvenți</w:t>
            </w:r>
          </w:p>
        </w:tc>
        <w:tc>
          <w:tcPr>
            <w:tcW w:w="291" w:type="dxa"/>
            <w:tcBorders>
              <w:top w:val="nil"/>
              <w:left w:val="nil"/>
              <w:bottom w:val="nil"/>
              <w:right w:val="single" w:sz="8" w:space="0" w:color="auto"/>
            </w:tcBorders>
            <w:shd w:val="clear" w:color="000000" w:fill="FAC090"/>
            <w:noWrap/>
            <w:vAlign w:val="bottom"/>
            <w:hideMark/>
          </w:tcPr>
          <w:p w14:paraId="3C3F270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0DD1340" w14:textId="77777777" w:rsidTr="00EF06DB">
        <w:trPr>
          <w:trHeight w:val="686"/>
          <w:jc w:val="center"/>
        </w:trPr>
        <w:tc>
          <w:tcPr>
            <w:tcW w:w="4027" w:type="dxa"/>
            <w:tcBorders>
              <w:top w:val="nil"/>
              <w:left w:val="nil"/>
              <w:bottom w:val="single" w:sz="4" w:space="0" w:color="auto"/>
              <w:right w:val="single" w:sz="4" w:space="0" w:color="auto"/>
            </w:tcBorders>
            <w:shd w:val="clear" w:color="000000" w:fill="FDE9D9"/>
            <w:vAlign w:val="center"/>
            <w:hideMark/>
          </w:tcPr>
          <w:p w14:paraId="1FC501B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unor exemple de succes ale unor localnici cu inițiativă</w:t>
            </w:r>
          </w:p>
        </w:tc>
        <w:tc>
          <w:tcPr>
            <w:tcW w:w="4796" w:type="dxa"/>
            <w:tcBorders>
              <w:top w:val="nil"/>
              <w:left w:val="nil"/>
              <w:bottom w:val="single" w:sz="4" w:space="0" w:color="auto"/>
              <w:right w:val="single" w:sz="4" w:space="0" w:color="auto"/>
            </w:tcBorders>
            <w:shd w:val="clear" w:color="000000" w:fill="FDE9D9"/>
            <w:vAlign w:val="center"/>
            <w:hideMark/>
          </w:tcPr>
          <w:p w14:paraId="63DFD6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Declinul demografic și îmbătrânirea populației</w:t>
            </w:r>
          </w:p>
        </w:tc>
        <w:tc>
          <w:tcPr>
            <w:tcW w:w="291" w:type="dxa"/>
            <w:tcBorders>
              <w:top w:val="nil"/>
              <w:left w:val="nil"/>
              <w:bottom w:val="nil"/>
              <w:right w:val="single" w:sz="8" w:space="0" w:color="auto"/>
            </w:tcBorders>
            <w:shd w:val="clear" w:color="000000" w:fill="FAC090"/>
            <w:noWrap/>
            <w:vAlign w:val="bottom"/>
            <w:hideMark/>
          </w:tcPr>
          <w:p w14:paraId="1D3D39B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4918537" w14:textId="77777777" w:rsidTr="00EF06DB">
        <w:trPr>
          <w:trHeight w:val="837"/>
          <w:jc w:val="center"/>
        </w:trPr>
        <w:tc>
          <w:tcPr>
            <w:tcW w:w="4027" w:type="dxa"/>
            <w:tcBorders>
              <w:top w:val="nil"/>
              <w:left w:val="nil"/>
              <w:bottom w:val="single" w:sz="4" w:space="0" w:color="auto"/>
              <w:right w:val="single" w:sz="4" w:space="0" w:color="auto"/>
            </w:tcBorders>
            <w:shd w:val="clear" w:color="000000" w:fill="FDE9D9"/>
            <w:vAlign w:val="center"/>
            <w:hideMark/>
          </w:tcPr>
          <w:p w14:paraId="4C38674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Stabilizarea populației prin dezvoltarea turismului și a sectorului de servicii</w:t>
            </w:r>
          </w:p>
        </w:tc>
        <w:tc>
          <w:tcPr>
            <w:tcW w:w="4796" w:type="dxa"/>
            <w:tcBorders>
              <w:top w:val="nil"/>
              <w:left w:val="nil"/>
              <w:bottom w:val="single" w:sz="4" w:space="0" w:color="auto"/>
              <w:right w:val="single" w:sz="4" w:space="0" w:color="auto"/>
            </w:tcBorders>
            <w:shd w:val="clear" w:color="000000" w:fill="FDE9D9"/>
            <w:vAlign w:val="center"/>
            <w:hideMark/>
          </w:tcPr>
          <w:p w14:paraId="2ADFC1C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Extinderea practicii muncii la negru</w:t>
            </w:r>
          </w:p>
        </w:tc>
        <w:tc>
          <w:tcPr>
            <w:tcW w:w="291" w:type="dxa"/>
            <w:tcBorders>
              <w:top w:val="nil"/>
              <w:left w:val="nil"/>
              <w:bottom w:val="nil"/>
              <w:right w:val="single" w:sz="8" w:space="0" w:color="auto"/>
            </w:tcBorders>
            <w:shd w:val="clear" w:color="000000" w:fill="FAC090"/>
            <w:noWrap/>
            <w:vAlign w:val="bottom"/>
            <w:hideMark/>
          </w:tcPr>
          <w:p w14:paraId="6519A9B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DAF7FA1" w14:textId="77777777" w:rsidTr="00EF06DB">
        <w:trPr>
          <w:trHeight w:val="651"/>
          <w:jc w:val="center"/>
        </w:trPr>
        <w:tc>
          <w:tcPr>
            <w:tcW w:w="4027" w:type="dxa"/>
            <w:tcBorders>
              <w:top w:val="nil"/>
              <w:left w:val="nil"/>
              <w:bottom w:val="single" w:sz="4" w:space="0" w:color="auto"/>
              <w:right w:val="single" w:sz="4" w:space="0" w:color="auto"/>
            </w:tcBorders>
            <w:shd w:val="clear" w:color="000000" w:fill="FDE9D9"/>
            <w:vAlign w:val="center"/>
            <w:hideMark/>
          </w:tcPr>
          <w:p w14:paraId="7DB0426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Integrarea minorității rome</w:t>
            </w:r>
          </w:p>
        </w:tc>
        <w:tc>
          <w:tcPr>
            <w:tcW w:w="4796" w:type="dxa"/>
            <w:tcBorders>
              <w:top w:val="nil"/>
              <w:left w:val="nil"/>
              <w:bottom w:val="single" w:sz="4" w:space="0" w:color="auto"/>
              <w:right w:val="single" w:sz="4" w:space="0" w:color="auto"/>
            </w:tcBorders>
            <w:shd w:val="clear" w:color="000000" w:fill="FDE9D9"/>
            <w:vAlign w:val="center"/>
            <w:hideMark/>
          </w:tcPr>
          <w:p w14:paraId="6DEF744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Abandonul școlar în condițiile reducerii numărului de școli</w:t>
            </w:r>
          </w:p>
        </w:tc>
        <w:tc>
          <w:tcPr>
            <w:tcW w:w="291" w:type="dxa"/>
            <w:tcBorders>
              <w:top w:val="nil"/>
              <w:left w:val="nil"/>
              <w:bottom w:val="nil"/>
              <w:right w:val="single" w:sz="8" w:space="0" w:color="auto"/>
            </w:tcBorders>
            <w:shd w:val="clear" w:color="000000" w:fill="FAC090"/>
            <w:noWrap/>
            <w:vAlign w:val="bottom"/>
            <w:hideMark/>
          </w:tcPr>
          <w:p w14:paraId="164DB1E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95F295C" w14:textId="77777777" w:rsidTr="00EF06DB">
        <w:trPr>
          <w:trHeight w:val="280"/>
          <w:jc w:val="center"/>
        </w:trPr>
        <w:tc>
          <w:tcPr>
            <w:tcW w:w="4027" w:type="dxa"/>
            <w:tcBorders>
              <w:top w:val="nil"/>
              <w:left w:val="nil"/>
              <w:bottom w:val="single" w:sz="8" w:space="0" w:color="auto"/>
              <w:right w:val="nil"/>
            </w:tcBorders>
            <w:shd w:val="clear" w:color="000000" w:fill="FAC090"/>
            <w:vAlign w:val="bottom"/>
            <w:hideMark/>
          </w:tcPr>
          <w:p w14:paraId="10C0159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796" w:type="dxa"/>
            <w:tcBorders>
              <w:top w:val="nil"/>
              <w:left w:val="nil"/>
              <w:bottom w:val="single" w:sz="8" w:space="0" w:color="auto"/>
              <w:right w:val="nil"/>
            </w:tcBorders>
            <w:shd w:val="clear" w:color="000000" w:fill="FAC090"/>
            <w:vAlign w:val="bottom"/>
            <w:hideMark/>
          </w:tcPr>
          <w:p w14:paraId="3409DE8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1" w:type="dxa"/>
            <w:tcBorders>
              <w:top w:val="nil"/>
              <w:left w:val="nil"/>
              <w:bottom w:val="single" w:sz="8" w:space="0" w:color="auto"/>
              <w:right w:val="single" w:sz="8" w:space="0" w:color="auto"/>
            </w:tcBorders>
            <w:shd w:val="clear" w:color="000000" w:fill="FAC090"/>
            <w:noWrap/>
            <w:vAlign w:val="bottom"/>
            <w:hideMark/>
          </w:tcPr>
          <w:p w14:paraId="79A9FD1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22C26559" w14:textId="77777777" w:rsidR="006D7EB2" w:rsidRPr="00B95ED7" w:rsidRDefault="006D7EB2" w:rsidP="005124E7">
      <w:pPr>
        <w:spacing w:after="0" w:line="276" w:lineRule="auto"/>
        <w:jc w:val="both"/>
        <w:rPr>
          <w:rFonts w:ascii="Trebuchet MS" w:hAnsi="Trebuchet MS"/>
        </w:rPr>
      </w:pPr>
    </w:p>
    <w:tbl>
      <w:tblPr>
        <w:tblW w:w="9157" w:type="dxa"/>
        <w:jc w:val="center"/>
        <w:tblLook w:val="04A0" w:firstRow="1" w:lastRow="0" w:firstColumn="1" w:lastColumn="0" w:noHBand="0" w:noVBand="1"/>
      </w:tblPr>
      <w:tblGrid>
        <w:gridCol w:w="4396"/>
        <w:gridCol w:w="4455"/>
        <w:gridCol w:w="306"/>
      </w:tblGrid>
      <w:tr w:rsidR="00C87DAE" w:rsidRPr="00B95ED7" w14:paraId="70BD3E6B" w14:textId="77777777" w:rsidTr="00EF06DB">
        <w:trPr>
          <w:trHeight w:val="27"/>
          <w:jc w:val="center"/>
        </w:trPr>
        <w:tc>
          <w:tcPr>
            <w:tcW w:w="8851" w:type="dxa"/>
            <w:gridSpan w:val="2"/>
            <w:tcBorders>
              <w:top w:val="nil"/>
              <w:left w:val="nil"/>
              <w:bottom w:val="nil"/>
              <w:right w:val="nil"/>
            </w:tcBorders>
            <w:shd w:val="clear" w:color="auto" w:fill="auto"/>
            <w:noWrap/>
            <w:vAlign w:val="bottom"/>
            <w:hideMark/>
          </w:tcPr>
          <w:p w14:paraId="16B6C048" w14:textId="77777777" w:rsidR="006D7EB2"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ACTIVITĂȚILOR ECONOMICE (primar - secundar terțiar - servicii - turism)</w:t>
            </w:r>
          </w:p>
        </w:tc>
        <w:tc>
          <w:tcPr>
            <w:tcW w:w="306" w:type="dxa"/>
            <w:tcBorders>
              <w:top w:val="nil"/>
              <w:left w:val="nil"/>
              <w:bottom w:val="nil"/>
              <w:right w:val="nil"/>
            </w:tcBorders>
            <w:shd w:val="clear" w:color="auto" w:fill="auto"/>
            <w:noWrap/>
            <w:vAlign w:val="bottom"/>
            <w:hideMark/>
          </w:tcPr>
          <w:p w14:paraId="7BFB3F6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6AC84C08" w14:textId="77777777" w:rsidTr="00EF06DB">
        <w:trPr>
          <w:trHeight w:val="25"/>
          <w:jc w:val="center"/>
        </w:trPr>
        <w:tc>
          <w:tcPr>
            <w:tcW w:w="4396" w:type="dxa"/>
            <w:tcBorders>
              <w:top w:val="single" w:sz="8" w:space="0" w:color="auto"/>
              <w:left w:val="single" w:sz="4" w:space="0" w:color="auto"/>
              <w:bottom w:val="single" w:sz="4" w:space="0" w:color="auto"/>
              <w:right w:val="single" w:sz="4" w:space="0" w:color="auto"/>
            </w:tcBorders>
            <w:shd w:val="clear" w:color="000000" w:fill="93CDDD"/>
            <w:noWrap/>
            <w:vAlign w:val="center"/>
            <w:hideMark/>
          </w:tcPr>
          <w:p w14:paraId="27107899"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455" w:type="dxa"/>
            <w:tcBorders>
              <w:top w:val="single" w:sz="8" w:space="0" w:color="auto"/>
              <w:left w:val="nil"/>
              <w:bottom w:val="single" w:sz="4" w:space="0" w:color="auto"/>
              <w:right w:val="nil"/>
            </w:tcBorders>
            <w:shd w:val="clear" w:color="000000" w:fill="93CDDD"/>
            <w:noWrap/>
            <w:vAlign w:val="center"/>
            <w:hideMark/>
          </w:tcPr>
          <w:p w14:paraId="3DEF4473"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306" w:type="dxa"/>
            <w:tcBorders>
              <w:top w:val="single" w:sz="8" w:space="0" w:color="auto"/>
              <w:left w:val="single" w:sz="4" w:space="0" w:color="auto"/>
              <w:bottom w:val="nil"/>
              <w:right w:val="single" w:sz="8" w:space="0" w:color="auto"/>
            </w:tcBorders>
            <w:shd w:val="clear" w:color="000000" w:fill="93CDDD"/>
            <w:noWrap/>
            <w:vAlign w:val="bottom"/>
            <w:hideMark/>
          </w:tcPr>
          <w:p w14:paraId="1F21B27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3A8E256" w14:textId="77777777" w:rsidTr="00EF06DB">
        <w:trPr>
          <w:trHeight w:val="2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119AFB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de strategii de dezvoltare la nivelul fiecărei comune din zonă</w:t>
            </w:r>
          </w:p>
        </w:tc>
        <w:tc>
          <w:tcPr>
            <w:tcW w:w="4455" w:type="dxa"/>
            <w:tcBorders>
              <w:top w:val="nil"/>
              <w:left w:val="nil"/>
              <w:bottom w:val="single" w:sz="4" w:space="0" w:color="auto"/>
              <w:right w:val="nil"/>
            </w:tcBorders>
            <w:shd w:val="clear" w:color="000000" w:fill="DBEEF3"/>
            <w:vAlign w:val="center"/>
            <w:hideMark/>
          </w:tcPr>
          <w:p w14:paraId="7176CD0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infrastructură de asistență pentru afaceri</w:t>
            </w:r>
          </w:p>
        </w:tc>
        <w:tc>
          <w:tcPr>
            <w:tcW w:w="306" w:type="dxa"/>
            <w:tcBorders>
              <w:top w:val="nil"/>
              <w:left w:val="single" w:sz="4" w:space="0" w:color="auto"/>
              <w:bottom w:val="nil"/>
              <w:right w:val="single" w:sz="8" w:space="0" w:color="auto"/>
            </w:tcBorders>
            <w:shd w:val="clear" w:color="000000" w:fill="93CDDD"/>
            <w:noWrap/>
            <w:vAlign w:val="bottom"/>
            <w:hideMark/>
          </w:tcPr>
          <w:p w14:paraId="75A485A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7DDC6DD" w14:textId="77777777" w:rsidTr="00EF06DB">
        <w:trPr>
          <w:trHeight w:val="832"/>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40FFE8C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Finalizarea și derularea în zonă de programe de modernizare a infrastructurii rutiere</w:t>
            </w:r>
          </w:p>
        </w:tc>
        <w:tc>
          <w:tcPr>
            <w:tcW w:w="4455" w:type="dxa"/>
            <w:tcBorders>
              <w:top w:val="nil"/>
              <w:left w:val="nil"/>
              <w:bottom w:val="single" w:sz="4" w:space="0" w:color="auto"/>
              <w:right w:val="nil"/>
            </w:tcBorders>
            <w:shd w:val="clear" w:color="000000" w:fill="DBEEF3"/>
            <w:vAlign w:val="center"/>
            <w:hideMark/>
          </w:tcPr>
          <w:p w14:paraId="349173C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Interes scăzut pentru protecția mediului. </w:t>
            </w:r>
          </w:p>
        </w:tc>
        <w:tc>
          <w:tcPr>
            <w:tcW w:w="306" w:type="dxa"/>
            <w:tcBorders>
              <w:top w:val="nil"/>
              <w:left w:val="single" w:sz="4" w:space="0" w:color="auto"/>
              <w:bottom w:val="nil"/>
              <w:right w:val="single" w:sz="8" w:space="0" w:color="auto"/>
            </w:tcBorders>
            <w:shd w:val="clear" w:color="000000" w:fill="93CDDD"/>
            <w:noWrap/>
            <w:vAlign w:val="bottom"/>
            <w:hideMark/>
          </w:tcPr>
          <w:p w14:paraId="4B138B8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C3FB6FB" w14:textId="77777777" w:rsidTr="00EF06DB">
        <w:trPr>
          <w:trHeight w:val="25"/>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222E4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materiilor prime ecologice  pentru industria alimentară</w:t>
            </w:r>
          </w:p>
        </w:tc>
        <w:tc>
          <w:tcPr>
            <w:tcW w:w="4455" w:type="dxa"/>
            <w:tcBorders>
              <w:top w:val="nil"/>
              <w:left w:val="nil"/>
              <w:bottom w:val="single" w:sz="4" w:space="0" w:color="auto"/>
              <w:right w:val="nil"/>
            </w:tcBorders>
            <w:shd w:val="clear" w:color="000000" w:fill="DBEEF3"/>
            <w:vAlign w:val="center"/>
            <w:hideMark/>
          </w:tcPr>
          <w:p w14:paraId="2FB52D5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unor unități de colectare a produselor agricole. Lipsa lanțului producție - colectare - distribuție a produselor agricole</w:t>
            </w:r>
          </w:p>
        </w:tc>
        <w:tc>
          <w:tcPr>
            <w:tcW w:w="306" w:type="dxa"/>
            <w:tcBorders>
              <w:top w:val="nil"/>
              <w:left w:val="single" w:sz="4" w:space="0" w:color="auto"/>
              <w:bottom w:val="nil"/>
              <w:right w:val="single" w:sz="8" w:space="0" w:color="auto"/>
            </w:tcBorders>
            <w:shd w:val="clear" w:color="000000" w:fill="93CDDD"/>
            <w:noWrap/>
            <w:vAlign w:val="bottom"/>
            <w:hideMark/>
          </w:tcPr>
          <w:p w14:paraId="549A3DB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ADBDF00" w14:textId="77777777" w:rsidTr="00EF06DB">
        <w:trPr>
          <w:trHeight w:val="314"/>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735B98EB" w14:textId="7DF62A1E"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Interesul crescut pentru produse ecologice și tradiționale, Păstrarea obiceiurilor tradiționale, sărbători, expoziții, târguri unde întreprinzătorii din zonă pot face schimb de experiență ș</w:t>
            </w:r>
            <w:r w:rsidR="00EF06DB">
              <w:rPr>
                <w:rFonts w:ascii="Trebuchet MS" w:eastAsia="Times New Roman" w:hAnsi="Trebuchet MS" w:cs="Times New Roman"/>
                <w:color w:val="000000"/>
                <w:lang w:eastAsia="ro-RO"/>
              </w:rPr>
              <w:t>i pot să-si promoveze produsele</w:t>
            </w:r>
          </w:p>
        </w:tc>
        <w:tc>
          <w:tcPr>
            <w:tcW w:w="4455" w:type="dxa"/>
            <w:tcBorders>
              <w:top w:val="nil"/>
              <w:left w:val="nil"/>
              <w:bottom w:val="single" w:sz="4" w:space="0" w:color="auto"/>
              <w:right w:val="nil"/>
            </w:tcBorders>
            <w:shd w:val="clear" w:color="000000" w:fill="DBEEF3"/>
            <w:vAlign w:val="center"/>
            <w:hideMark/>
          </w:tcPr>
          <w:p w14:paraId="1C06522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implementare a unui sistem de asigurare a calității producției și produselor agricole. Lipsa de promovare a produselor și serviciilor locale</w:t>
            </w:r>
          </w:p>
        </w:tc>
        <w:tc>
          <w:tcPr>
            <w:tcW w:w="306" w:type="dxa"/>
            <w:tcBorders>
              <w:top w:val="nil"/>
              <w:left w:val="single" w:sz="4" w:space="0" w:color="auto"/>
              <w:bottom w:val="nil"/>
              <w:right w:val="single" w:sz="8" w:space="0" w:color="auto"/>
            </w:tcBorders>
            <w:shd w:val="clear" w:color="000000" w:fill="93CDDD"/>
            <w:noWrap/>
            <w:vAlign w:val="bottom"/>
            <w:hideMark/>
          </w:tcPr>
          <w:p w14:paraId="39897F0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B2509A" w14:textId="77777777" w:rsidTr="00EF06DB">
        <w:trPr>
          <w:trHeight w:val="22"/>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1006F59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Suprafață forestieră semnificativă</w:t>
            </w:r>
          </w:p>
        </w:tc>
        <w:tc>
          <w:tcPr>
            <w:tcW w:w="4455" w:type="dxa"/>
            <w:tcBorders>
              <w:top w:val="nil"/>
              <w:left w:val="nil"/>
              <w:bottom w:val="single" w:sz="4" w:space="0" w:color="auto"/>
              <w:right w:val="nil"/>
            </w:tcBorders>
            <w:shd w:val="clear" w:color="000000" w:fill="DBEEF3"/>
            <w:vAlign w:val="center"/>
            <w:hideMark/>
          </w:tcPr>
          <w:p w14:paraId="76078B2C"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Management necorespunzător al prelucrării lemnului. </w:t>
            </w:r>
          </w:p>
        </w:tc>
        <w:tc>
          <w:tcPr>
            <w:tcW w:w="306" w:type="dxa"/>
            <w:tcBorders>
              <w:top w:val="nil"/>
              <w:left w:val="single" w:sz="4" w:space="0" w:color="auto"/>
              <w:bottom w:val="nil"/>
              <w:right w:val="single" w:sz="8" w:space="0" w:color="auto"/>
            </w:tcBorders>
            <w:shd w:val="clear" w:color="000000" w:fill="93CDDD"/>
            <w:noWrap/>
            <w:vAlign w:val="bottom"/>
            <w:hideMark/>
          </w:tcPr>
          <w:p w14:paraId="1A730C7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0704CD2" w14:textId="77777777" w:rsidTr="00EF06DB">
        <w:trPr>
          <w:trHeight w:val="4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35CB0B3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Spații disponibile ce pot fi utilizate pentru a demara activități antreprenoriale în zonă</w:t>
            </w:r>
          </w:p>
        </w:tc>
        <w:tc>
          <w:tcPr>
            <w:tcW w:w="4455" w:type="dxa"/>
            <w:tcBorders>
              <w:top w:val="nil"/>
              <w:left w:val="nil"/>
              <w:bottom w:val="single" w:sz="4" w:space="0" w:color="auto"/>
              <w:right w:val="nil"/>
            </w:tcBorders>
            <w:shd w:val="clear" w:color="000000" w:fill="DBEEF3"/>
            <w:vAlign w:val="center"/>
            <w:hideMark/>
          </w:tcPr>
          <w:p w14:paraId="4979628B"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Conștientizare și interes scăzut față de investiții în domeniul energiilor alternative. Pondere </w:t>
            </w:r>
            <w:r w:rsidR="00EF06DB">
              <w:rPr>
                <w:rFonts w:ascii="Trebuchet MS" w:eastAsia="Times New Roman" w:hAnsi="Trebuchet MS" w:cs="Times New Roman"/>
                <w:color w:val="000000"/>
                <w:lang w:eastAsia="ro-RO"/>
              </w:rPr>
              <w:t>mică a activităților neagricole, slabă diversificare.</w:t>
            </w:r>
          </w:p>
        </w:tc>
        <w:tc>
          <w:tcPr>
            <w:tcW w:w="306" w:type="dxa"/>
            <w:tcBorders>
              <w:top w:val="nil"/>
              <w:left w:val="single" w:sz="4" w:space="0" w:color="auto"/>
              <w:bottom w:val="nil"/>
              <w:right w:val="single" w:sz="8" w:space="0" w:color="auto"/>
            </w:tcBorders>
            <w:shd w:val="clear" w:color="000000" w:fill="93CDDD"/>
            <w:noWrap/>
            <w:vAlign w:val="bottom"/>
            <w:hideMark/>
          </w:tcPr>
          <w:p w14:paraId="50C63F1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95DEF20" w14:textId="77777777" w:rsidTr="00EF06DB">
        <w:trPr>
          <w:trHeight w:val="23"/>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4F3FF5D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Tradiții locale în creșterea animalelor</w:t>
            </w:r>
          </w:p>
        </w:tc>
        <w:tc>
          <w:tcPr>
            <w:tcW w:w="4455" w:type="dxa"/>
            <w:tcBorders>
              <w:top w:val="nil"/>
              <w:left w:val="nil"/>
              <w:bottom w:val="single" w:sz="4" w:space="0" w:color="auto"/>
              <w:right w:val="nil"/>
            </w:tcBorders>
            <w:shd w:val="clear" w:color="000000" w:fill="DBEEF3"/>
            <w:vAlign w:val="center"/>
            <w:hideMark/>
          </w:tcPr>
          <w:p w14:paraId="63C74C5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Incapacitatea fermelor mici de a investi în vederea modernizării</w:t>
            </w:r>
          </w:p>
        </w:tc>
        <w:tc>
          <w:tcPr>
            <w:tcW w:w="306" w:type="dxa"/>
            <w:tcBorders>
              <w:top w:val="nil"/>
              <w:left w:val="single" w:sz="4" w:space="0" w:color="auto"/>
              <w:bottom w:val="nil"/>
              <w:right w:val="single" w:sz="8" w:space="0" w:color="auto"/>
            </w:tcBorders>
            <w:shd w:val="clear" w:color="000000" w:fill="93CDDD"/>
            <w:noWrap/>
            <w:vAlign w:val="bottom"/>
            <w:hideMark/>
          </w:tcPr>
          <w:p w14:paraId="6FC87C8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30C324A" w14:textId="77777777" w:rsidTr="00EF06DB">
        <w:trPr>
          <w:trHeight w:val="36"/>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3ABA5B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Existența suprafețelor întinse de pășuni și fânețe naturale cu posibilități de dezvoltare a sectorului zootehnic</w:t>
            </w:r>
          </w:p>
        </w:tc>
        <w:tc>
          <w:tcPr>
            <w:tcW w:w="4455" w:type="dxa"/>
            <w:tcBorders>
              <w:top w:val="nil"/>
              <w:left w:val="nil"/>
              <w:bottom w:val="single" w:sz="4" w:space="0" w:color="auto"/>
              <w:right w:val="nil"/>
            </w:tcBorders>
            <w:shd w:val="clear" w:color="000000" w:fill="DBEEF3"/>
            <w:vAlign w:val="center"/>
            <w:hideMark/>
          </w:tcPr>
          <w:p w14:paraId="0B0170D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unor unități de prelucrare a produselor agricole (lapte, carne, fructe de pădure, ciuperci etc.)</w:t>
            </w:r>
          </w:p>
        </w:tc>
        <w:tc>
          <w:tcPr>
            <w:tcW w:w="306" w:type="dxa"/>
            <w:tcBorders>
              <w:top w:val="nil"/>
              <w:left w:val="single" w:sz="4" w:space="0" w:color="auto"/>
              <w:bottom w:val="nil"/>
              <w:right w:val="single" w:sz="8" w:space="0" w:color="auto"/>
            </w:tcBorders>
            <w:shd w:val="clear" w:color="000000" w:fill="93CDDD"/>
            <w:noWrap/>
            <w:vAlign w:val="bottom"/>
            <w:hideMark/>
          </w:tcPr>
          <w:p w14:paraId="5153B323"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FBE85E1" w14:textId="77777777" w:rsidTr="00EF06DB">
        <w:trPr>
          <w:trHeight w:val="4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55F1FB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Zonă atractivă  turistic din toate punctele de vedere: peisagistic, istoric, cultural, tradițional. Interes din partea localnicilor pentru agroturism</w:t>
            </w:r>
          </w:p>
        </w:tc>
        <w:tc>
          <w:tcPr>
            <w:tcW w:w="4455" w:type="dxa"/>
            <w:tcBorders>
              <w:top w:val="nil"/>
              <w:left w:val="nil"/>
              <w:bottom w:val="single" w:sz="4" w:space="0" w:color="auto"/>
              <w:right w:val="nil"/>
            </w:tcBorders>
            <w:shd w:val="clear" w:color="000000" w:fill="DBEEF3"/>
            <w:vAlign w:val="center"/>
            <w:hideMark/>
          </w:tcPr>
          <w:p w14:paraId="3F5A920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unor rețele în turism și a programelor turistice. Lipsa unor dotări turistice corespunzătoare.</w:t>
            </w:r>
          </w:p>
        </w:tc>
        <w:tc>
          <w:tcPr>
            <w:tcW w:w="306" w:type="dxa"/>
            <w:tcBorders>
              <w:top w:val="nil"/>
              <w:left w:val="single" w:sz="4" w:space="0" w:color="auto"/>
              <w:bottom w:val="nil"/>
              <w:right w:val="single" w:sz="8" w:space="0" w:color="auto"/>
            </w:tcBorders>
            <w:shd w:val="clear" w:color="000000" w:fill="93CDDD"/>
            <w:noWrap/>
            <w:vAlign w:val="bottom"/>
            <w:hideMark/>
          </w:tcPr>
          <w:p w14:paraId="10A11C1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1B22CA14" w14:textId="77777777" w:rsidR="006D7EB2" w:rsidRPr="00B95ED7" w:rsidRDefault="006D7EB2" w:rsidP="005124E7">
      <w:pPr>
        <w:spacing w:after="0" w:line="276" w:lineRule="auto"/>
        <w:rPr>
          <w:rFonts w:ascii="Trebuchet MS" w:hAnsi="Trebuchet MS"/>
        </w:rPr>
      </w:pPr>
    </w:p>
    <w:tbl>
      <w:tblPr>
        <w:tblW w:w="9049" w:type="dxa"/>
        <w:jc w:val="center"/>
        <w:tblLook w:val="04A0" w:firstRow="1" w:lastRow="0" w:firstColumn="1" w:lastColumn="0" w:noHBand="0" w:noVBand="1"/>
      </w:tblPr>
      <w:tblGrid>
        <w:gridCol w:w="4350"/>
        <w:gridCol w:w="4408"/>
        <w:gridCol w:w="291"/>
      </w:tblGrid>
      <w:tr w:rsidR="006D7EB2" w:rsidRPr="00B95ED7" w14:paraId="5605BBF0" w14:textId="77777777" w:rsidTr="00EF06DB">
        <w:trPr>
          <w:trHeight w:val="41"/>
          <w:jc w:val="center"/>
        </w:trPr>
        <w:tc>
          <w:tcPr>
            <w:tcW w:w="4350" w:type="dxa"/>
            <w:tcBorders>
              <w:top w:val="single" w:sz="8" w:space="0" w:color="auto"/>
              <w:left w:val="single" w:sz="4" w:space="0" w:color="auto"/>
              <w:bottom w:val="single" w:sz="4" w:space="0" w:color="auto"/>
              <w:right w:val="single" w:sz="4" w:space="0" w:color="auto"/>
            </w:tcBorders>
            <w:shd w:val="clear" w:color="000000" w:fill="93CDDD"/>
            <w:noWrap/>
            <w:vAlign w:val="center"/>
            <w:hideMark/>
          </w:tcPr>
          <w:p w14:paraId="20AF23BB" w14:textId="77777777" w:rsidR="006D7EB2" w:rsidRPr="00B95ED7" w:rsidRDefault="006D7EB2"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color w:val="000000"/>
                <w:lang w:eastAsia="ro-RO"/>
              </w:rPr>
              <w:t>OPORTUNITĂȚI</w:t>
            </w:r>
          </w:p>
        </w:tc>
        <w:tc>
          <w:tcPr>
            <w:tcW w:w="4408" w:type="dxa"/>
            <w:tcBorders>
              <w:top w:val="single" w:sz="8" w:space="0" w:color="auto"/>
              <w:left w:val="nil"/>
              <w:bottom w:val="single" w:sz="4" w:space="0" w:color="auto"/>
              <w:right w:val="nil"/>
            </w:tcBorders>
            <w:shd w:val="clear" w:color="000000" w:fill="93CDDD"/>
            <w:noWrap/>
            <w:vAlign w:val="center"/>
            <w:hideMark/>
          </w:tcPr>
          <w:p w14:paraId="79FA74D4" w14:textId="77777777" w:rsidR="006D7EB2" w:rsidRPr="00B95ED7" w:rsidRDefault="006D7EB2"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1" w:type="dxa"/>
            <w:tcBorders>
              <w:top w:val="single" w:sz="8" w:space="0" w:color="auto"/>
              <w:left w:val="single" w:sz="4" w:space="0" w:color="auto"/>
              <w:bottom w:val="nil"/>
              <w:right w:val="single" w:sz="8" w:space="0" w:color="auto"/>
            </w:tcBorders>
            <w:shd w:val="clear" w:color="000000" w:fill="93CDDD"/>
            <w:noWrap/>
            <w:vAlign w:val="bottom"/>
            <w:hideMark/>
          </w:tcPr>
          <w:p w14:paraId="1860D630"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79372FC" w14:textId="77777777" w:rsidTr="00EF06DB">
        <w:trPr>
          <w:trHeight w:val="32"/>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3507D17C"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naturale bogate permițând crearea de întreprinderi locale bazate pe creșterea valorii adăugate a acestora</w:t>
            </w:r>
          </w:p>
        </w:tc>
        <w:tc>
          <w:tcPr>
            <w:tcW w:w="4408" w:type="dxa"/>
            <w:tcBorders>
              <w:top w:val="nil"/>
              <w:left w:val="nil"/>
              <w:bottom w:val="single" w:sz="4" w:space="0" w:color="auto"/>
              <w:right w:val="nil"/>
            </w:tcBorders>
            <w:shd w:val="clear" w:color="000000" w:fill="DBEEF3"/>
            <w:vAlign w:val="center"/>
            <w:hideMark/>
          </w:tcPr>
          <w:p w14:paraId="07FC6016"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scăzută de cofinanțare a proiectelor de investiții din fonduri europene</w:t>
            </w:r>
          </w:p>
        </w:tc>
        <w:tc>
          <w:tcPr>
            <w:tcW w:w="291" w:type="dxa"/>
            <w:tcBorders>
              <w:top w:val="nil"/>
              <w:left w:val="single" w:sz="4" w:space="0" w:color="auto"/>
              <w:bottom w:val="nil"/>
              <w:right w:val="single" w:sz="8" w:space="0" w:color="auto"/>
            </w:tcBorders>
            <w:shd w:val="clear" w:color="000000" w:fill="93CDDD"/>
            <w:noWrap/>
            <w:vAlign w:val="bottom"/>
            <w:hideMark/>
          </w:tcPr>
          <w:p w14:paraId="77FEDDE4"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EE5CA45" w14:textId="77777777" w:rsidTr="00EF06DB">
        <w:trPr>
          <w:trHeight w:val="60"/>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3EAEEA77"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ridicat pentru obținerea de produse ecologice datorită utilizării pe scară redusă a îngrășămintelor chimice și pesticidelor</w:t>
            </w:r>
          </w:p>
        </w:tc>
        <w:tc>
          <w:tcPr>
            <w:tcW w:w="4408" w:type="dxa"/>
            <w:tcBorders>
              <w:top w:val="nil"/>
              <w:left w:val="nil"/>
              <w:bottom w:val="single" w:sz="4" w:space="0" w:color="auto"/>
              <w:right w:val="nil"/>
            </w:tcBorders>
            <w:shd w:val="clear" w:color="000000" w:fill="DBEEF3"/>
            <w:vAlign w:val="center"/>
            <w:hideMark/>
          </w:tcPr>
          <w:p w14:paraId="5765A48E"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Invadarea pieței cu produse de import. Lipsa de receptivitate la cerințele pieței. Lipsa brandurilor locale înregistrate și promovate</w:t>
            </w:r>
          </w:p>
        </w:tc>
        <w:tc>
          <w:tcPr>
            <w:tcW w:w="291" w:type="dxa"/>
            <w:tcBorders>
              <w:top w:val="nil"/>
              <w:left w:val="single" w:sz="4" w:space="0" w:color="auto"/>
              <w:bottom w:val="nil"/>
              <w:right w:val="single" w:sz="8" w:space="0" w:color="auto"/>
            </w:tcBorders>
            <w:shd w:val="clear" w:color="000000" w:fill="93CDDD"/>
            <w:noWrap/>
            <w:vAlign w:val="bottom"/>
            <w:hideMark/>
          </w:tcPr>
          <w:p w14:paraId="7166C6CE"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670939B0" w14:textId="77777777" w:rsidTr="00EF06DB">
        <w:trPr>
          <w:trHeight w:val="503"/>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208D6F3E"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Reconversia unor capacități, în special agricole, spre arii de productivitate adaptate condițiilor locale</w:t>
            </w:r>
          </w:p>
        </w:tc>
        <w:tc>
          <w:tcPr>
            <w:tcW w:w="4408" w:type="dxa"/>
            <w:tcBorders>
              <w:top w:val="nil"/>
              <w:left w:val="nil"/>
              <w:bottom w:val="single" w:sz="4" w:space="0" w:color="auto"/>
              <w:right w:val="nil"/>
            </w:tcBorders>
            <w:shd w:val="clear" w:color="000000" w:fill="DBEEF3"/>
            <w:vAlign w:val="center"/>
            <w:hideMark/>
          </w:tcPr>
          <w:p w14:paraId="6CF15D83"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Politica fiscală în continuă schimbare face dificilă planificarea de afaceri</w:t>
            </w:r>
          </w:p>
        </w:tc>
        <w:tc>
          <w:tcPr>
            <w:tcW w:w="291" w:type="dxa"/>
            <w:tcBorders>
              <w:top w:val="nil"/>
              <w:left w:val="single" w:sz="4" w:space="0" w:color="auto"/>
              <w:bottom w:val="nil"/>
              <w:right w:val="single" w:sz="8" w:space="0" w:color="auto"/>
            </w:tcBorders>
            <w:shd w:val="clear" w:color="000000" w:fill="93CDDD"/>
            <w:noWrap/>
            <w:vAlign w:val="bottom"/>
            <w:hideMark/>
          </w:tcPr>
          <w:p w14:paraId="029D4914"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5CF1ED9" w14:textId="77777777" w:rsidTr="00EF06DB">
        <w:trPr>
          <w:trHeight w:val="34"/>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67F70255"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pentru producerea de biomasă</w:t>
            </w:r>
          </w:p>
        </w:tc>
        <w:tc>
          <w:tcPr>
            <w:tcW w:w="4408" w:type="dxa"/>
            <w:tcBorders>
              <w:top w:val="nil"/>
              <w:left w:val="nil"/>
              <w:bottom w:val="single" w:sz="4" w:space="0" w:color="auto"/>
              <w:right w:val="nil"/>
            </w:tcBorders>
            <w:shd w:val="clear" w:color="000000" w:fill="DBEEF3"/>
            <w:vAlign w:val="center"/>
            <w:hideMark/>
          </w:tcPr>
          <w:p w14:paraId="0A216F38"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Mentalitate retrogradă privind alinierea la standardele europene</w:t>
            </w:r>
          </w:p>
        </w:tc>
        <w:tc>
          <w:tcPr>
            <w:tcW w:w="291" w:type="dxa"/>
            <w:tcBorders>
              <w:top w:val="nil"/>
              <w:left w:val="single" w:sz="4" w:space="0" w:color="auto"/>
              <w:bottom w:val="nil"/>
              <w:right w:val="single" w:sz="8" w:space="0" w:color="auto"/>
            </w:tcBorders>
            <w:shd w:val="clear" w:color="000000" w:fill="93CDDD"/>
            <w:noWrap/>
            <w:vAlign w:val="bottom"/>
            <w:hideMark/>
          </w:tcPr>
          <w:p w14:paraId="3FB45FE1"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7844A8D1" w14:textId="77777777" w:rsidTr="00EF06DB">
        <w:trPr>
          <w:trHeight w:val="64"/>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75DF11B8" w14:textId="56593BF0"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în zonă a unor asociații de producători și parteneriate. Crearea de asociații ale crescătorilor de animale și dezvoltarea celor existente.</w:t>
            </w:r>
          </w:p>
        </w:tc>
        <w:tc>
          <w:tcPr>
            <w:tcW w:w="4408" w:type="dxa"/>
            <w:tcBorders>
              <w:top w:val="nil"/>
              <w:left w:val="nil"/>
              <w:bottom w:val="single" w:sz="4" w:space="0" w:color="auto"/>
              <w:right w:val="nil"/>
            </w:tcBorders>
            <w:shd w:val="clear" w:color="000000" w:fill="DBEEF3"/>
            <w:vAlign w:val="center"/>
            <w:hideMark/>
          </w:tcPr>
          <w:p w14:paraId="09B7A41A" w14:textId="04F24845"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culturii asociative, mentalitate învechită</w:t>
            </w:r>
          </w:p>
        </w:tc>
        <w:tc>
          <w:tcPr>
            <w:tcW w:w="291" w:type="dxa"/>
            <w:tcBorders>
              <w:top w:val="nil"/>
              <w:left w:val="single" w:sz="4" w:space="0" w:color="auto"/>
              <w:bottom w:val="nil"/>
              <w:right w:val="single" w:sz="8" w:space="0" w:color="auto"/>
            </w:tcBorders>
            <w:shd w:val="clear" w:color="000000" w:fill="93CDDD"/>
            <w:noWrap/>
            <w:vAlign w:val="bottom"/>
            <w:hideMark/>
          </w:tcPr>
          <w:p w14:paraId="651F2E6B"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6AE45F60" w14:textId="77777777" w:rsidTr="00EF06DB">
        <w:trPr>
          <w:trHeight w:val="36"/>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7D0D53FB"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turistic deosebit datorită bogatului patrimoniu natural, istoric și cultural, care poate fi pus în valoare. Posibilitatea practicării diverselor tipuri de turism pe toată durata anului. Posibilități mari de dezvoltare a agroturismului</w:t>
            </w:r>
          </w:p>
        </w:tc>
        <w:tc>
          <w:tcPr>
            <w:tcW w:w="4408" w:type="dxa"/>
            <w:tcBorders>
              <w:top w:val="nil"/>
              <w:left w:val="nil"/>
              <w:bottom w:val="single" w:sz="4" w:space="0" w:color="auto"/>
              <w:right w:val="nil"/>
            </w:tcBorders>
            <w:shd w:val="clear" w:color="000000" w:fill="DBEEF3"/>
            <w:vAlign w:val="center"/>
            <w:hideMark/>
          </w:tcPr>
          <w:p w14:paraId="035BC058"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Pregătire profesională de slabă calitate în domeniul serviciilor turistice. Lipsa unui program de dezvoltare a turismului rural. Concurența altor zone cu infrastructură mai bună.</w:t>
            </w:r>
          </w:p>
        </w:tc>
        <w:tc>
          <w:tcPr>
            <w:tcW w:w="291" w:type="dxa"/>
            <w:tcBorders>
              <w:top w:val="nil"/>
              <w:left w:val="single" w:sz="4" w:space="0" w:color="auto"/>
              <w:bottom w:val="nil"/>
              <w:right w:val="single" w:sz="8" w:space="0" w:color="auto"/>
            </w:tcBorders>
            <w:shd w:val="clear" w:color="000000" w:fill="93CDDD"/>
            <w:noWrap/>
            <w:vAlign w:val="bottom"/>
            <w:hideMark/>
          </w:tcPr>
          <w:p w14:paraId="71EEA2B1"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27AA2CC8" w14:textId="77777777" w:rsidTr="00EF06DB">
        <w:trPr>
          <w:trHeight w:val="60"/>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562BE879"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Condiții și tradiții pentru dezvoltarea activităților agricole. Potențial de  adaptare a fermelor la standardele europene</w:t>
            </w:r>
          </w:p>
        </w:tc>
        <w:tc>
          <w:tcPr>
            <w:tcW w:w="4408" w:type="dxa"/>
            <w:tcBorders>
              <w:top w:val="nil"/>
              <w:left w:val="nil"/>
              <w:bottom w:val="single" w:sz="4" w:space="0" w:color="auto"/>
              <w:right w:val="nil"/>
            </w:tcBorders>
            <w:shd w:val="clear" w:color="000000" w:fill="DBEEF3"/>
            <w:vAlign w:val="center"/>
            <w:hideMark/>
          </w:tcPr>
          <w:p w14:paraId="6D825ADF"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informare cu privire la normele europene. Interesul scăzut al tinerilor față de agricultură</w:t>
            </w:r>
          </w:p>
        </w:tc>
        <w:tc>
          <w:tcPr>
            <w:tcW w:w="291" w:type="dxa"/>
            <w:tcBorders>
              <w:top w:val="nil"/>
              <w:left w:val="single" w:sz="4" w:space="0" w:color="auto"/>
              <w:bottom w:val="nil"/>
              <w:right w:val="single" w:sz="8" w:space="0" w:color="auto"/>
            </w:tcBorders>
            <w:shd w:val="clear" w:color="000000" w:fill="93CDDD"/>
            <w:noWrap/>
            <w:vAlign w:val="bottom"/>
            <w:hideMark/>
          </w:tcPr>
          <w:p w14:paraId="3CE512F3"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p>
          <w:p w14:paraId="3B14CA85"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7A344357" w14:textId="77777777" w:rsidTr="00EF06DB">
        <w:trPr>
          <w:trHeight w:val="1158"/>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4684ADAD"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multor persoane fizice și întreprinderi individuale care se pot transforma în IMM-uri</w:t>
            </w:r>
          </w:p>
        </w:tc>
        <w:tc>
          <w:tcPr>
            <w:tcW w:w="4408" w:type="dxa"/>
            <w:tcBorders>
              <w:top w:val="nil"/>
              <w:left w:val="nil"/>
              <w:bottom w:val="single" w:sz="4" w:space="0" w:color="auto"/>
              <w:right w:val="nil"/>
            </w:tcBorders>
            <w:shd w:val="clear" w:color="000000" w:fill="DBEEF3"/>
            <w:vAlign w:val="center"/>
            <w:hideMark/>
          </w:tcPr>
          <w:p w14:paraId="6B07A873"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Imposibilitatea garantării co-finanțării</w:t>
            </w:r>
          </w:p>
        </w:tc>
        <w:tc>
          <w:tcPr>
            <w:tcW w:w="291" w:type="dxa"/>
            <w:tcBorders>
              <w:top w:val="nil"/>
              <w:left w:val="single" w:sz="4" w:space="0" w:color="auto"/>
              <w:bottom w:val="nil"/>
              <w:right w:val="single" w:sz="8" w:space="0" w:color="auto"/>
            </w:tcBorders>
            <w:shd w:val="clear" w:color="000000" w:fill="93CDDD"/>
            <w:noWrap/>
            <w:vAlign w:val="bottom"/>
            <w:hideMark/>
          </w:tcPr>
          <w:p w14:paraId="1FD6457B"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2B6A1DA8" w14:textId="77777777" w:rsidTr="00EF06DB">
        <w:trPr>
          <w:trHeight w:val="15"/>
          <w:jc w:val="center"/>
        </w:trPr>
        <w:tc>
          <w:tcPr>
            <w:tcW w:w="4350" w:type="dxa"/>
            <w:tcBorders>
              <w:top w:val="nil"/>
              <w:left w:val="nil"/>
              <w:bottom w:val="single" w:sz="8" w:space="0" w:color="auto"/>
              <w:right w:val="nil"/>
            </w:tcBorders>
            <w:shd w:val="clear" w:color="000000" w:fill="93CDDD"/>
            <w:vAlign w:val="center"/>
            <w:hideMark/>
          </w:tcPr>
          <w:p w14:paraId="420861A2"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08" w:type="dxa"/>
            <w:tcBorders>
              <w:top w:val="nil"/>
              <w:left w:val="nil"/>
              <w:bottom w:val="single" w:sz="8" w:space="0" w:color="auto"/>
              <w:right w:val="nil"/>
            </w:tcBorders>
            <w:shd w:val="clear" w:color="000000" w:fill="93CDDD"/>
            <w:vAlign w:val="center"/>
            <w:hideMark/>
          </w:tcPr>
          <w:p w14:paraId="56965599"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1" w:type="dxa"/>
            <w:tcBorders>
              <w:top w:val="nil"/>
              <w:left w:val="nil"/>
              <w:bottom w:val="single" w:sz="8" w:space="0" w:color="auto"/>
              <w:right w:val="single" w:sz="8" w:space="0" w:color="auto"/>
            </w:tcBorders>
            <w:shd w:val="clear" w:color="000000" w:fill="93CDDD"/>
            <w:noWrap/>
            <w:vAlign w:val="bottom"/>
            <w:hideMark/>
          </w:tcPr>
          <w:p w14:paraId="605EAEF0"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21008229" w14:textId="77777777" w:rsidR="006D7EB2" w:rsidRDefault="006D7EB2" w:rsidP="005124E7">
      <w:pPr>
        <w:spacing w:after="0" w:line="276" w:lineRule="auto"/>
        <w:jc w:val="both"/>
        <w:rPr>
          <w:rFonts w:ascii="Trebuchet MS" w:hAnsi="Trebuchet MS"/>
        </w:rPr>
      </w:pPr>
    </w:p>
    <w:p w14:paraId="2B8E275A" w14:textId="77777777" w:rsidR="00EF06DB" w:rsidRDefault="00EF06DB" w:rsidP="005124E7">
      <w:pPr>
        <w:spacing w:after="0" w:line="276" w:lineRule="auto"/>
        <w:jc w:val="both"/>
        <w:rPr>
          <w:rFonts w:ascii="Trebuchet MS" w:hAnsi="Trebuchet MS"/>
        </w:rPr>
      </w:pPr>
    </w:p>
    <w:p w14:paraId="078873FA" w14:textId="77777777" w:rsidR="00F755A7" w:rsidRDefault="00F755A7" w:rsidP="005124E7">
      <w:pPr>
        <w:spacing w:after="0" w:line="276" w:lineRule="auto"/>
        <w:jc w:val="both"/>
        <w:rPr>
          <w:rFonts w:ascii="Trebuchet MS" w:hAnsi="Trebuchet MS"/>
        </w:rPr>
      </w:pPr>
    </w:p>
    <w:p w14:paraId="18D5EDDA" w14:textId="77777777" w:rsidR="00F755A7" w:rsidRDefault="00F755A7" w:rsidP="005124E7">
      <w:pPr>
        <w:spacing w:after="0" w:line="276" w:lineRule="auto"/>
        <w:jc w:val="both"/>
        <w:rPr>
          <w:rFonts w:ascii="Trebuchet MS" w:hAnsi="Trebuchet MS"/>
        </w:rPr>
      </w:pPr>
    </w:p>
    <w:p w14:paraId="6212883A" w14:textId="77777777" w:rsidR="00F755A7" w:rsidRDefault="00F755A7" w:rsidP="005124E7">
      <w:pPr>
        <w:spacing w:after="0" w:line="276" w:lineRule="auto"/>
        <w:jc w:val="both"/>
        <w:rPr>
          <w:rFonts w:ascii="Trebuchet MS" w:hAnsi="Trebuchet MS"/>
        </w:rPr>
      </w:pPr>
    </w:p>
    <w:p w14:paraId="7C011692" w14:textId="77777777" w:rsidR="00EF06DB" w:rsidRDefault="00EF06DB" w:rsidP="005124E7">
      <w:pPr>
        <w:spacing w:after="0" w:line="276" w:lineRule="auto"/>
        <w:jc w:val="both"/>
        <w:rPr>
          <w:rFonts w:ascii="Trebuchet MS" w:hAnsi="Trebuchet MS"/>
        </w:rPr>
      </w:pPr>
    </w:p>
    <w:tbl>
      <w:tblPr>
        <w:tblW w:w="8991" w:type="dxa"/>
        <w:jc w:val="center"/>
        <w:tblLook w:val="04A0" w:firstRow="1" w:lastRow="0" w:firstColumn="1" w:lastColumn="0" w:noHBand="0" w:noVBand="1"/>
      </w:tblPr>
      <w:tblGrid>
        <w:gridCol w:w="4232"/>
        <w:gridCol w:w="4472"/>
        <w:gridCol w:w="287"/>
      </w:tblGrid>
      <w:tr w:rsidR="00C87DAE" w:rsidRPr="00B95ED7" w14:paraId="43EDE269" w14:textId="77777777" w:rsidTr="0093489B">
        <w:trPr>
          <w:trHeight w:val="293"/>
          <w:jc w:val="center"/>
        </w:trPr>
        <w:tc>
          <w:tcPr>
            <w:tcW w:w="8704" w:type="dxa"/>
            <w:gridSpan w:val="2"/>
            <w:tcBorders>
              <w:top w:val="nil"/>
              <w:left w:val="nil"/>
              <w:bottom w:val="nil"/>
              <w:right w:val="nil"/>
            </w:tcBorders>
            <w:shd w:val="clear" w:color="auto" w:fill="auto"/>
            <w:noWrap/>
            <w:vAlign w:val="bottom"/>
            <w:hideMark/>
          </w:tcPr>
          <w:p w14:paraId="50CBE8C2"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lastRenderedPageBreak/>
              <w:t>ANALIZA  SWOT A ORGANIZĂRII SOCIALE ȘI INSTITUȚIONALE</w:t>
            </w:r>
          </w:p>
        </w:tc>
        <w:tc>
          <w:tcPr>
            <w:tcW w:w="287" w:type="dxa"/>
            <w:tcBorders>
              <w:top w:val="nil"/>
              <w:left w:val="nil"/>
              <w:bottom w:val="nil"/>
              <w:right w:val="nil"/>
            </w:tcBorders>
            <w:shd w:val="clear" w:color="auto" w:fill="auto"/>
            <w:noWrap/>
            <w:vAlign w:val="bottom"/>
            <w:hideMark/>
          </w:tcPr>
          <w:p w14:paraId="39AD2EE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542C0942" w14:textId="77777777" w:rsidTr="0093489B">
        <w:trPr>
          <w:trHeight w:val="238"/>
          <w:jc w:val="center"/>
        </w:trPr>
        <w:tc>
          <w:tcPr>
            <w:tcW w:w="8704" w:type="dxa"/>
            <w:gridSpan w:val="2"/>
            <w:tcBorders>
              <w:top w:val="nil"/>
              <w:left w:val="nil"/>
              <w:bottom w:val="nil"/>
              <w:right w:val="nil"/>
            </w:tcBorders>
            <w:shd w:val="clear" w:color="auto" w:fill="auto"/>
            <w:noWrap/>
            <w:vAlign w:val="bottom"/>
            <w:hideMark/>
          </w:tcPr>
          <w:p w14:paraId="1813A559" w14:textId="77777777" w:rsidR="00EF06DB"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(activități asociative - ONG - organizare instituțională)</w:t>
            </w:r>
          </w:p>
        </w:tc>
        <w:tc>
          <w:tcPr>
            <w:tcW w:w="287" w:type="dxa"/>
            <w:tcBorders>
              <w:top w:val="nil"/>
              <w:left w:val="nil"/>
              <w:bottom w:val="nil"/>
              <w:right w:val="nil"/>
            </w:tcBorders>
            <w:shd w:val="clear" w:color="auto" w:fill="auto"/>
            <w:noWrap/>
            <w:vAlign w:val="bottom"/>
            <w:hideMark/>
          </w:tcPr>
          <w:p w14:paraId="44BAFA9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7D2561EB" w14:textId="77777777" w:rsidTr="00EF06DB">
        <w:trPr>
          <w:trHeight w:val="196"/>
          <w:jc w:val="center"/>
        </w:trPr>
        <w:tc>
          <w:tcPr>
            <w:tcW w:w="4232" w:type="dxa"/>
            <w:tcBorders>
              <w:top w:val="single" w:sz="8" w:space="0" w:color="auto"/>
              <w:left w:val="single" w:sz="4" w:space="0" w:color="auto"/>
              <w:bottom w:val="single" w:sz="4" w:space="0" w:color="auto"/>
              <w:right w:val="single" w:sz="4" w:space="0" w:color="auto"/>
            </w:tcBorders>
            <w:shd w:val="clear" w:color="000000" w:fill="B2A1C7"/>
            <w:noWrap/>
            <w:vAlign w:val="center"/>
            <w:hideMark/>
          </w:tcPr>
          <w:p w14:paraId="386C0EBB"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472" w:type="dxa"/>
            <w:tcBorders>
              <w:top w:val="single" w:sz="8" w:space="0" w:color="auto"/>
              <w:left w:val="nil"/>
              <w:bottom w:val="single" w:sz="4" w:space="0" w:color="auto"/>
              <w:right w:val="nil"/>
            </w:tcBorders>
            <w:shd w:val="clear" w:color="000000" w:fill="B2A1C7"/>
            <w:noWrap/>
            <w:vAlign w:val="center"/>
            <w:hideMark/>
          </w:tcPr>
          <w:p w14:paraId="247DE909"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287" w:type="dxa"/>
            <w:tcBorders>
              <w:top w:val="single" w:sz="8" w:space="0" w:color="auto"/>
              <w:left w:val="single" w:sz="4" w:space="0" w:color="auto"/>
              <w:bottom w:val="nil"/>
              <w:right w:val="single" w:sz="8" w:space="0" w:color="auto"/>
            </w:tcBorders>
            <w:shd w:val="clear" w:color="000000" w:fill="B2A1C7"/>
            <w:noWrap/>
            <w:vAlign w:val="bottom"/>
            <w:hideMark/>
          </w:tcPr>
          <w:p w14:paraId="0D61D49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C74221B" w14:textId="77777777" w:rsidTr="00EF06DB">
        <w:trPr>
          <w:trHeight w:val="418"/>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1E2A7600"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Capacitate de implementare a strategiilor de dezvoltare la nivelul autorităților publice </w:t>
            </w:r>
          </w:p>
        </w:tc>
        <w:tc>
          <w:tcPr>
            <w:tcW w:w="4472" w:type="dxa"/>
            <w:tcBorders>
              <w:top w:val="nil"/>
              <w:left w:val="nil"/>
              <w:bottom w:val="single" w:sz="4" w:space="0" w:color="auto"/>
              <w:right w:val="nil"/>
            </w:tcBorders>
            <w:shd w:val="clear" w:color="000000" w:fill="E5E0EC"/>
            <w:vAlign w:val="center"/>
            <w:hideMark/>
          </w:tcPr>
          <w:p w14:paraId="5DFD9AC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financiare limitate ale autorităților</w:t>
            </w:r>
          </w:p>
        </w:tc>
        <w:tc>
          <w:tcPr>
            <w:tcW w:w="287" w:type="dxa"/>
            <w:tcBorders>
              <w:top w:val="nil"/>
              <w:left w:val="single" w:sz="4" w:space="0" w:color="auto"/>
              <w:bottom w:val="nil"/>
              <w:right w:val="single" w:sz="8" w:space="0" w:color="auto"/>
            </w:tcBorders>
            <w:shd w:val="clear" w:color="000000" w:fill="B2A1C7"/>
            <w:noWrap/>
            <w:vAlign w:val="bottom"/>
            <w:hideMark/>
          </w:tcPr>
          <w:p w14:paraId="652736F4"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3B5042" w14:textId="77777777" w:rsidTr="00EF06DB">
        <w:trPr>
          <w:trHeight w:val="43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7E4D3C1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Deschiderea APL față de investitori</w:t>
            </w:r>
          </w:p>
        </w:tc>
        <w:tc>
          <w:tcPr>
            <w:tcW w:w="4472" w:type="dxa"/>
            <w:tcBorders>
              <w:top w:val="nil"/>
              <w:left w:val="nil"/>
              <w:bottom w:val="single" w:sz="4" w:space="0" w:color="auto"/>
              <w:right w:val="nil"/>
            </w:tcBorders>
            <w:shd w:val="clear" w:color="000000" w:fill="E5E0EC"/>
            <w:vAlign w:val="center"/>
            <w:hideMark/>
          </w:tcPr>
          <w:p w14:paraId="74087B0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APL nu au bugete care să permită dezvoltarea instituțională și atragerea de investitori în zonă </w:t>
            </w:r>
          </w:p>
        </w:tc>
        <w:tc>
          <w:tcPr>
            <w:tcW w:w="287" w:type="dxa"/>
            <w:tcBorders>
              <w:top w:val="nil"/>
              <w:left w:val="single" w:sz="4" w:space="0" w:color="auto"/>
              <w:bottom w:val="nil"/>
              <w:right w:val="single" w:sz="8" w:space="0" w:color="auto"/>
            </w:tcBorders>
            <w:shd w:val="clear" w:color="000000" w:fill="B2A1C7"/>
            <w:noWrap/>
            <w:vAlign w:val="bottom"/>
            <w:hideMark/>
          </w:tcPr>
          <w:p w14:paraId="0465A36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D10FAE9" w14:textId="77777777" w:rsidTr="00EF06DB">
        <w:trPr>
          <w:trHeight w:val="43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082CEA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Implicarea autorităților locale în problemele comunității</w:t>
            </w:r>
          </w:p>
        </w:tc>
        <w:tc>
          <w:tcPr>
            <w:tcW w:w="4472" w:type="dxa"/>
            <w:tcBorders>
              <w:top w:val="nil"/>
              <w:left w:val="nil"/>
              <w:bottom w:val="single" w:sz="4" w:space="0" w:color="auto"/>
              <w:right w:val="nil"/>
            </w:tcBorders>
            <w:shd w:val="clear" w:color="000000" w:fill="E5E0EC"/>
            <w:vAlign w:val="center"/>
            <w:hideMark/>
          </w:tcPr>
          <w:p w14:paraId="153E3B2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Instituțiile din subordinea APL sunt dotate precar</w:t>
            </w:r>
          </w:p>
        </w:tc>
        <w:tc>
          <w:tcPr>
            <w:tcW w:w="287" w:type="dxa"/>
            <w:tcBorders>
              <w:top w:val="nil"/>
              <w:left w:val="single" w:sz="4" w:space="0" w:color="auto"/>
              <w:bottom w:val="nil"/>
              <w:right w:val="single" w:sz="8" w:space="0" w:color="auto"/>
            </w:tcBorders>
            <w:shd w:val="clear" w:color="000000" w:fill="B2A1C7"/>
            <w:noWrap/>
            <w:vAlign w:val="bottom"/>
            <w:hideMark/>
          </w:tcPr>
          <w:p w14:paraId="0F70FFC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9E7D07D" w14:textId="77777777" w:rsidTr="00EF06DB">
        <w:trPr>
          <w:trHeight w:val="405"/>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0F76AE6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de ONG-uri</w:t>
            </w:r>
          </w:p>
        </w:tc>
        <w:tc>
          <w:tcPr>
            <w:tcW w:w="4472" w:type="dxa"/>
            <w:tcBorders>
              <w:top w:val="nil"/>
              <w:left w:val="nil"/>
              <w:bottom w:val="single" w:sz="4" w:space="0" w:color="auto"/>
              <w:right w:val="nil"/>
            </w:tcBorders>
            <w:shd w:val="clear" w:color="000000" w:fill="E5E0EC"/>
            <w:vAlign w:val="center"/>
            <w:hideMark/>
          </w:tcPr>
          <w:p w14:paraId="570CDB9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Resurse financiare insuficiente pentru co-finanțarea proiectelor </w:t>
            </w:r>
          </w:p>
        </w:tc>
        <w:tc>
          <w:tcPr>
            <w:tcW w:w="287" w:type="dxa"/>
            <w:tcBorders>
              <w:top w:val="nil"/>
              <w:left w:val="single" w:sz="4" w:space="0" w:color="auto"/>
              <w:bottom w:val="nil"/>
              <w:right w:val="single" w:sz="8" w:space="0" w:color="auto"/>
            </w:tcBorders>
            <w:shd w:val="clear" w:color="000000" w:fill="B2A1C7"/>
            <w:noWrap/>
            <w:vAlign w:val="bottom"/>
            <w:hideMark/>
          </w:tcPr>
          <w:p w14:paraId="2351F31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FCFA43A" w14:textId="77777777" w:rsidTr="00EF06DB">
        <w:trPr>
          <w:trHeight w:val="238"/>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D360D0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composesoratelor pentru păduri Existența asociațiilor de crescători de animale</w:t>
            </w:r>
          </w:p>
        </w:tc>
        <w:tc>
          <w:tcPr>
            <w:tcW w:w="4472" w:type="dxa"/>
            <w:tcBorders>
              <w:top w:val="nil"/>
              <w:left w:val="nil"/>
              <w:bottom w:val="single" w:sz="4" w:space="0" w:color="auto"/>
              <w:right w:val="nil"/>
            </w:tcBorders>
            <w:shd w:val="clear" w:color="000000" w:fill="E5E0EC"/>
            <w:vAlign w:val="center"/>
            <w:hideMark/>
          </w:tcPr>
          <w:p w14:paraId="4D9F63B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sponsorilor pentru organizarea de evenimente, activități culturale sau sportive</w:t>
            </w:r>
          </w:p>
        </w:tc>
        <w:tc>
          <w:tcPr>
            <w:tcW w:w="287" w:type="dxa"/>
            <w:tcBorders>
              <w:top w:val="nil"/>
              <w:left w:val="single" w:sz="4" w:space="0" w:color="auto"/>
              <w:bottom w:val="nil"/>
              <w:right w:val="single" w:sz="8" w:space="0" w:color="auto"/>
            </w:tcBorders>
            <w:shd w:val="clear" w:color="000000" w:fill="B2A1C7"/>
            <w:noWrap/>
            <w:vAlign w:val="bottom"/>
            <w:hideMark/>
          </w:tcPr>
          <w:p w14:paraId="76C07183"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F1D709E" w14:textId="77777777" w:rsidTr="00EF06DB">
        <w:trPr>
          <w:trHeight w:val="22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BDC25C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unei atitudini pro-voluntariat în rândul tinerilor și vârsnicilor</w:t>
            </w:r>
          </w:p>
        </w:tc>
        <w:tc>
          <w:tcPr>
            <w:tcW w:w="4472" w:type="dxa"/>
            <w:tcBorders>
              <w:top w:val="nil"/>
              <w:left w:val="nil"/>
              <w:bottom w:val="single" w:sz="4" w:space="0" w:color="auto"/>
              <w:right w:val="nil"/>
            </w:tcBorders>
            <w:shd w:val="clear" w:color="000000" w:fill="E5E0EC"/>
            <w:vAlign w:val="center"/>
            <w:hideMark/>
          </w:tcPr>
          <w:p w14:paraId="77A3166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scăzută a APL-urilor de a gestiona informație de mediu</w:t>
            </w:r>
          </w:p>
        </w:tc>
        <w:tc>
          <w:tcPr>
            <w:tcW w:w="287" w:type="dxa"/>
            <w:tcBorders>
              <w:top w:val="nil"/>
              <w:left w:val="single" w:sz="4" w:space="0" w:color="auto"/>
              <w:bottom w:val="nil"/>
              <w:right w:val="single" w:sz="8" w:space="0" w:color="auto"/>
            </w:tcBorders>
            <w:shd w:val="clear" w:color="000000" w:fill="B2A1C7"/>
            <w:noWrap/>
            <w:vAlign w:val="bottom"/>
            <w:hideMark/>
          </w:tcPr>
          <w:p w14:paraId="469FE4E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3A4F368" w14:textId="77777777" w:rsidTr="00EF06DB">
        <w:trPr>
          <w:trHeight w:val="125"/>
          <w:jc w:val="center"/>
        </w:trPr>
        <w:tc>
          <w:tcPr>
            <w:tcW w:w="4232" w:type="dxa"/>
            <w:tcBorders>
              <w:top w:val="nil"/>
              <w:left w:val="nil"/>
              <w:bottom w:val="single" w:sz="8" w:space="0" w:color="auto"/>
              <w:right w:val="nil"/>
            </w:tcBorders>
            <w:shd w:val="clear" w:color="000000" w:fill="B2A1C7"/>
            <w:vAlign w:val="center"/>
            <w:hideMark/>
          </w:tcPr>
          <w:p w14:paraId="2776638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72" w:type="dxa"/>
            <w:tcBorders>
              <w:top w:val="nil"/>
              <w:left w:val="nil"/>
              <w:bottom w:val="single" w:sz="8" w:space="0" w:color="auto"/>
              <w:right w:val="nil"/>
            </w:tcBorders>
            <w:shd w:val="clear" w:color="000000" w:fill="B2A1C7"/>
            <w:vAlign w:val="center"/>
            <w:hideMark/>
          </w:tcPr>
          <w:p w14:paraId="03D4C48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87" w:type="dxa"/>
            <w:tcBorders>
              <w:top w:val="nil"/>
              <w:left w:val="nil"/>
              <w:bottom w:val="single" w:sz="8" w:space="0" w:color="auto"/>
              <w:right w:val="single" w:sz="8" w:space="0" w:color="auto"/>
            </w:tcBorders>
            <w:shd w:val="clear" w:color="000000" w:fill="B2A1C7"/>
            <w:noWrap/>
            <w:vAlign w:val="bottom"/>
            <w:hideMark/>
          </w:tcPr>
          <w:p w14:paraId="148529E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7A1AC5FA" w14:textId="77777777" w:rsidR="00C87DAE" w:rsidRPr="00B95ED7" w:rsidRDefault="00C87DAE" w:rsidP="005124E7">
      <w:pPr>
        <w:spacing w:after="0" w:line="276" w:lineRule="auto"/>
        <w:jc w:val="both"/>
        <w:rPr>
          <w:rFonts w:ascii="Trebuchet MS" w:hAnsi="Trebuchet MS"/>
        </w:rPr>
      </w:pPr>
    </w:p>
    <w:tbl>
      <w:tblPr>
        <w:tblW w:w="8927" w:type="dxa"/>
        <w:jc w:val="center"/>
        <w:tblLook w:val="04A0" w:firstRow="1" w:lastRow="0" w:firstColumn="1" w:lastColumn="0" w:noHBand="0" w:noVBand="1"/>
      </w:tblPr>
      <w:tblGrid>
        <w:gridCol w:w="4201"/>
        <w:gridCol w:w="4437"/>
        <w:gridCol w:w="289"/>
      </w:tblGrid>
      <w:tr w:rsidR="00C87DAE" w:rsidRPr="00B95ED7" w14:paraId="58131FE9" w14:textId="77777777" w:rsidTr="00EF06DB">
        <w:trPr>
          <w:trHeight w:val="176"/>
          <w:jc w:val="center"/>
        </w:trPr>
        <w:tc>
          <w:tcPr>
            <w:tcW w:w="4201" w:type="dxa"/>
            <w:tcBorders>
              <w:top w:val="single" w:sz="8" w:space="0" w:color="auto"/>
              <w:left w:val="single" w:sz="4" w:space="0" w:color="auto"/>
              <w:bottom w:val="single" w:sz="4" w:space="0" w:color="auto"/>
              <w:right w:val="single" w:sz="4" w:space="0" w:color="auto"/>
            </w:tcBorders>
            <w:shd w:val="clear" w:color="000000" w:fill="B2A1C7"/>
            <w:noWrap/>
            <w:vAlign w:val="center"/>
            <w:hideMark/>
          </w:tcPr>
          <w:p w14:paraId="702A08EB"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437" w:type="dxa"/>
            <w:tcBorders>
              <w:top w:val="single" w:sz="8" w:space="0" w:color="auto"/>
              <w:left w:val="nil"/>
              <w:bottom w:val="single" w:sz="4" w:space="0" w:color="auto"/>
              <w:right w:val="nil"/>
            </w:tcBorders>
            <w:shd w:val="clear" w:color="000000" w:fill="B2A1C7"/>
            <w:noWrap/>
            <w:vAlign w:val="center"/>
            <w:hideMark/>
          </w:tcPr>
          <w:p w14:paraId="17A51E61"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89" w:type="dxa"/>
            <w:tcBorders>
              <w:top w:val="single" w:sz="8" w:space="0" w:color="auto"/>
              <w:left w:val="single" w:sz="4" w:space="0" w:color="auto"/>
              <w:bottom w:val="nil"/>
              <w:right w:val="single" w:sz="8" w:space="0" w:color="auto"/>
            </w:tcBorders>
            <w:shd w:val="clear" w:color="000000" w:fill="B2A1C7"/>
            <w:noWrap/>
            <w:vAlign w:val="bottom"/>
            <w:hideMark/>
          </w:tcPr>
          <w:p w14:paraId="348B1E3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713CE1C" w14:textId="77777777" w:rsidTr="00EF06DB">
        <w:trPr>
          <w:trHeight w:val="1045"/>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70BC181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Posibilitatea accesării de programe de finanțare ale UE pentru dezvoltarea infrastructurii mediului rural prin POR și  FEADR</w:t>
            </w:r>
          </w:p>
        </w:tc>
        <w:tc>
          <w:tcPr>
            <w:tcW w:w="4437" w:type="dxa"/>
            <w:tcBorders>
              <w:top w:val="nil"/>
              <w:left w:val="nil"/>
              <w:bottom w:val="single" w:sz="4" w:space="0" w:color="auto"/>
              <w:right w:val="nil"/>
            </w:tcBorders>
            <w:shd w:val="clear" w:color="000000" w:fill="E5E0EC"/>
            <w:vAlign w:val="center"/>
            <w:hideMark/>
          </w:tcPr>
          <w:p w14:paraId="7AF6150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Retragerea unor finanțări datorită faptului că nu au sustenabilitate</w:t>
            </w:r>
          </w:p>
        </w:tc>
        <w:tc>
          <w:tcPr>
            <w:tcW w:w="289" w:type="dxa"/>
            <w:tcBorders>
              <w:top w:val="nil"/>
              <w:left w:val="single" w:sz="4" w:space="0" w:color="auto"/>
              <w:bottom w:val="nil"/>
              <w:right w:val="single" w:sz="8" w:space="0" w:color="auto"/>
            </w:tcBorders>
            <w:shd w:val="clear" w:color="000000" w:fill="B2A1C7"/>
            <w:noWrap/>
            <w:vAlign w:val="bottom"/>
            <w:hideMark/>
          </w:tcPr>
          <w:p w14:paraId="4D90CCF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7E4DAE0" w14:textId="77777777" w:rsidTr="00EF06DB">
        <w:trPr>
          <w:trHeight w:val="390"/>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5DD6F2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Sinergii între planurile de dezvoltare locale și alte planuri locale și regionale</w:t>
            </w:r>
          </w:p>
        </w:tc>
        <w:tc>
          <w:tcPr>
            <w:tcW w:w="4437" w:type="dxa"/>
            <w:tcBorders>
              <w:top w:val="nil"/>
              <w:left w:val="nil"/>
              <w:bottom w:val="single" w:sz="4" w:space="0" w:color="auto"/>
              <w:right w:val="nil"/>
            </w:tcBorders>
            <w:shd w:val="clear" w:color="000000" w:fill="E5E0EC"/>
            <w:vAlign w:val="center"/>
            <w:hideMark/>
          </w:tcPr>
          <w:p w14:paraId="1A2A61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Accesarea unei finanțări duble pentru aceeași activitate și încălcarea unor obligații contractuale</w:t>
            </w:r>
          </w:p>
        </w:tc>
        <w:tc>
          <w:tcPr>
            <w:tcW w:w="289" w:type="dxa"/>
            <w:tcBorders>
              <w:top w:val="nil"/>
              <w:left w:val="single" w:sz="4" w:space="0" w:color="auto"/>
              <w:bottom w:val="nil"/>
              <w:right w:val="single" w:sz="8" w:space="0" w:color="auto"/>
            </w:tcBorders>
            <w:shd w:val="clear" w:color="000000" w:fill="B2A1C7"/>
            <w:noWrap/>
            <w:vAlign w:val="bottom"/>
            <w:hideMark/>
          </w:tcPr>
          <w:p w14:paraId="66FB75D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B775D95" w14:textId="77777777" w:rsidTr="00EF06DB">
        <w:trPr>
          <w:trHeight w:val="390"/>
          <w:jc w:val="center"/>
        </w:trPr>
        <w:tc>
          <w:tcPr>
            <w:tcW w:w="4201" w:type="dxa"/>
            <w:tcBorders>
              <w:top w:val="nil"/>
              <w:left w:val="single" w:sz="4" w:space="0" w:color="auto"/>
              <w:bottom w:val="single" w:sz="4" w:space="0" w:color="auto"/>
              <w:right w:val="single" w:sz="4" w:space="0" w:color="auto"/>
            </w:tcBorders>
            <w:shd w:val="clear" w:color="000000" w:fill="E5E0EC"/>
            <w:vAlign w:val="bottom"/>
            <w:hideMark/>
          </w:tcPr>
          <w:p w14:paraId="01ADA37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Dezvoltarea serviciilor sociale ar duce la creșterea calității vieții</w:t>
            </w:r>
          </w:p>
        </w:tc>
        <w:tc>
          <w:tcPr>
            <w:tcW w:w="4437" w:type="dxa"/>
            <w:tcBorders>
              <w:top w:val="nil"/>
              <w:left w:val="nil"/>
              <w:bottom w:val="single" w:sz="4" w:space="0" w:color="auto"/>
              <w:right w:val="nil"/>
            </w:tcBorders>
            <w:shd w:val="clear" w:color="000000" w:fill="E5E0EC"/>
            <w:vAlign w:val="center"/>
            <w:hideMark/>
          </w:tcPr>
          <w:p w14:paraId="7D63ADE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Insuficiența sau inexistența în unele comune a unor servicii sociale</w:t>
            </w:r>
          </w:p>
        </w:tc>
        <w:tc>
          <w:tcPr>
            <w:tcW w:w="289" w:type="dxa"/>
            <w:tcBorders>
              <w:top w:val="nil"/>
              <w:left w:val="single" w:sz="4" w:space="0" w:color="auto"/>
              <w:bottom w:val="nil"/>
              <w:right w:val="single" w:sz="8" w:space="0" w:color="auto"/>
            </w:tcBorders>
            <w:shd w:val="clear" w:color="000000" w:fill="B2A1C7"/>
            <w:noWrap/>
            <w:vAlign w:val="bottom"/>
            <w:hideMark/>
          </w:tcPr>
          <w:p w14:paraId="7413ECF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E1C4A21" w14:textId="77777777" w:rsidTr="00EF06DB">
        <w:trPr>
          <w:trHeight w:val="364"/>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6D4DF57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Solicitarea sprijinului oferit de Oficiul Județean pentru Consultanță Agricolă</w:t>
            </w:r>
          </w:p>
        </w:tc>
        <w:tc>
          <w:tcPr>
            <w:tcW w:w="4437" w:type="dxa"/>
            <w:tcBorders>
              <w:top w:val="nil"/>
              <w:left w:val="nil"/>
              <w:bottom w:val="single" w:sz="4" w:space="0" w:color="auto"/>
              <w:right w:val="nil"/>
            </w:tcBorders>
            <w:shd w:val="clear" w:color="000000" w:fill="E5E0EC"/>
            <w:vAlign w:val="center"/>
            <w:hideMark/>
          </w:tcPr>
          <w:p w14:paraId="62CEDC5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Necunoașterea suficientă a implicațiilor și avantajelor accesării de fonduri europene</w:t>
            </w:r>
          </w:p>
        </w:tc>
        <w:tc>
          <w:tcPr>
            <w:tcW w:w="289" w:type="dxa"/>
            <w:tcBorders>
              <w:top w:val="nil"/>
              <w:left w:val="single" w:sz="4" w:space="0" w:color="auto"/>
              <w:bottom w:val="nil"/>
              <w:right w:val="single" w:sz="8" w:space="0" w:color="auto"/>
            </w:tcBorders>
            <w:shd w:val="clear" w:color="000000" w:fill="B2A1C7"/>
            <w:noWrap/>
            <w:vAlign w:val="bottom"/>
            <w:hideMark/>
          </w:tcPr>
          <w:p w14:paraId="34E847E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81EFB1A" w14:textId="77777777" w:rsidTr="00EF06DB">
        <w:trPr>
          <w:trHeight w:val="176"/>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2E54B792" w14:textId="77777777" w:rsidR="00C87DAE" w:rsidRPr="00B95ED7" w:rsidRDefault="00EF06DB"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Organizarea la nivel GAL a unor acțiuni de conștientizare a locuitorilor privind oportunitățile de accesare de fonduri europene</w:t>
            </w:r>
          </w:p>
        </w:tc>
        <w:tc>
          <w:tcPr>
            <w:tcW w:w="4437" w:type="dxa"/>
            <w:tcBorders>
              <w:top w:val="nil"/>
              <w:left w:val="nil"/>
              <w:bottom w:val="single" w:sz="4" w:space="0" w:color="auto"/>
              <w:right w:val="nil"/>
            </w:tcBorders>
            <w:shd w:val="clear" w:color="000000" w:fill="E5E0EC"/>
            <w:vAlign w:val="center"/>
            <w:hideMark/>
          </w:tcPr>
          <w:p w14:paraId="03131EE1" w14:textId="77777777" w:rsidR="00C87DAE" w:rsidRPr="00B95ED7" w:rsidRDefault="00EF06DB"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Posibilități de co-finanțare scăzute</w:t>
            </w:r>
          </w:p>
        </w:tc>
        <w:tc>
          <w:tcPr>
            <w:tcW w:w="289" w:type="dxa"/>
            <w:tcBorders>
              <w:top w:val="nil"/>
              <w:left w:val="single" w:sz="4" w:space="0" w:color="auto"/>
              <w:bottom w:val="nil"/>
              <w:right w:val="single" w:sz="8" w:space="0" w:color="auto"/>
            </w:tcBorders>
            <w:shd w:val="clear" w:color="000000" w:fill="B2A1C7"/>
            <w:noWrap/>
            <w:vAlign w:val="bottom"/>
            <w:hideMark/>
          </w:tcPr>
          <w:p w14:paraId="0F94521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900DA0D" w14:textId="77777777" w:rsidTr="00EF06DB">
        <w:trPr>
          <w:trHeight w:val="103"/>
          <w:jc w:val="center"/>
        </w:trPr>
        <w:tc>
          <w:tcPr>
            <w:tcW w:w="4201" w:type="dxa"/>
            <w:tcBorders>
              <w:top w:val="nil"/>
              <w:left w:val="nil"/>
              <w:bottom w:val="single" w:sz="8" w:space="0" w:color="auto"/>
              <w:right w:val="nil"/>
            </w:tcBorders>
            <w:shd w:val="clear" w:color="000000" w:fill="B2A1C7"/>
            <w:vAlign w:val="center"/>
            <w:hideMark/>
          </w:tcPr>
          <w:p w14:paraId="6793F9B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p>
        </w:tc>
        <w:tc>
          <w:tcPr>
            <w:tcW w:w="4437" w:type="dxa"/>
            <w:tcBorders>
              <w:top w:val="nil"/>
              <w:left w:val="nil"/>
              <w:bottom w:val="single" w:sz="8" w:space="0" w:color="auto"/>
              <w:right w:val="nil"/>
            </w:tcBorders>
            <w:shd w:val="clear" w:color="000000" w:fill="B2A1C7"/>
            <w:vAlign w:val="center"/>
            <w:hideMark/>
          </w:tcPr>
          <w:p w14:paraId="32E104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p>
        </w:tc>
        <w:tc>
          <w:tcPr>
            <w:tcW w:w="289" w:type="dxa"/>
            <w:tcBorders>
              <w:top w:val="nil"/>
              <w:left w:val="nil"/>
              <w:bottom w:val="single" w:sz="8" w:space="0" w:color="auto"/>
              <w:right w:val="single" w:sz="8" w:space="0" w:color="auto"/>
            </w:tcBorders>
            <w:shd w:val="clear" w:color="000000" w:fill="B2A1C7"/>
            <w:noWrap/>
            <w:vAlign w:val="bottom"/>
            <w:hideMark/>
          </w:tcPr>
          <w:p w14:paraId="7D72D27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70B9EED3" w14:textId="77777777" w:rsidR="00C87DAE" w:rsidRPr="00B95ED7" w:rsidRDefault="00C87DAE" w:rsidP="00EF06DB">
      <w:pPr>
        <w:autoSpaceDE w:val="0"/>
        <w:autoSpaceDN w:val="0"/>
        <w:adjustRightInd w:val="0"/>
        <w:spacing w:after="0" w:line="276" w:lineRule="auto"/>
        <w:jc w:val="both"/>
        <w:rPr>
          <w:rFonts w:ascii="Trebuchet MS" w:hAnsi="Trebuchet MS" w:cs="Times New Roman"/>
        </w:rPr>
      </w:pPr>
    </w:p>
    <w:p w14:paraId="707ADEE5" w14:textId="46711A5F" w:rsidR="00342BA3" w:rsidRPr="00B95ED7" w:rsidRDefault="00C87DAE" w:rsidP="00B03DE6">
      <w:pPr>
        <w:autoSpaceDE w:val="0"/>
        <w:autoSpaceDN w:val="0"/>
        <w:adjustRightInd w:val="0"/>
        <w:spacing w:after="0" w:line="276" w:lineRule="auto"/>
        <w:ind w:firstLine="567"/>
        <w:jc w:val="both"/>
        <w:sectPr w:rsidR="00342BA3" w:rsidRPr="00B95ED7" w:rsidSect="001343F9">
          <w:footerReference w:type="default" r:id="rId15"/>
          <w:footerReference w:type="first" r:id="rId16"/>
          <w:type w:val="continuous"/>
          <w:pgSz w:w="11906" w:h="16838"/>
          <w:pgMar w:top="1440" w:right="1440" w:bottom="1440" w:left="1440" w:header="709" w:footer="709" w:gutter="0"/>
          <w:pgNumType w:start="0"/>
          <w:cols w:space="708"/>
          <w:docGrid w:linePitch="360"/>
        </w:sectPr>
      </w:pPr>
      <w:r w:rsidRPr="00B95ED7">
        <w:rPr>
          <w:rFonts w:ascii="Trebuchet MS" w:hAnsi="Trebuchet MS" w:cs="Times New Roman"/>
        </w:rPr>
        <w:t>Analiza SWOT, împreună cu o considerare etică a valorilor societale, facilitează crearea, evaluarea și alegerea strategiei de dezvoltare. Totuși, nici cea mai bună planificare strategică nu poate adăuga valoare economică la modul efectiv, dacă cei implicați nu sunt pregătiți să își execute strategia proactiv și în timp real, printr-o capabilitate de implementare flexibilă și robustă. De aceea, toți partenerii implicați vor trebui să pună în practică ideea în care performanța combinată este mai mare decât suma părților, principiu frazat uneori drept formula lui Ansoff, ori formula "2+2=5"</w:t>
      </w:r>
    </w:p>
    <w:p w14:paraId="34C5E9D5" w14:textId="77777777" w:rsidR="006D7EB2" w:rsidRPr="00EF06DB" w:rsidRDefault="006D7EB2" w:rsidP="00EF06DB">
      <w:pPr>
        <w:pStyle w:val="Titlu1"/>
      </w:pPr>
      <w:r w:rsidRPr="00EF06DB">
        <w:lastRenderedPageBreak/>
        <w:t>CAPITOLUL IV: Obiective, priorităţi și domenii de intervenție</w:t>
      </w:r>
    </w:p>
    <w:tbl>
      <w:tblPr>
        <w:tblW w:w="14020" w:type="dxa"/>
        <w:tblInd w:w="55" w:type="dxa"/>
        <w:tblCellMar>
          <w:left w:w="70" w:type="dxa"/>
          <w:right w:w="70" w:type="dxa"/>
        </w:tblCellMar>
        <w:tblLook w:val="04A0" w:firstRow="1" w:lastRow="0" w:firstColumn="1" w:lastColumn="0" w:noHBand="0" w:noVBand="1"/>
      </w:tblPr>
      <w:tblGrid>
        <w:gridCol w:w="1832"/>
        <w:gridCol w:w="2230"/>
        <w:gridCol w:w="3984"/>
        <w:gridCol w:w="2847"/>
        <w:gridCol w:w="3127"/>
      </w:tblGrid>
      <w:tr w:rsidR="00652CEA" w:rsidRPr="00B95ED7" w14:paraId="3E366343" w14:textId="77777777" w:rsidTr="009842C8">
        <w:trPr>
          <w:trHeight w:val="430"/>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vAlign w:val="center"/>
            <w:hideMark/>
          </w:tcPr>
          <w:p w14:paraId="27A866EC"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bookmarkStart w:id="35" w:name="_Hlk76722308"/>
            <w:r w:rsidRPr="00B95ED7">
              <w:rPr>
                <w:rFonts w:ascii="Trebuchet MS" w:eastAsia="Times New Roman" w:hAnsi="Trebuchet MS" w:cs="Times New Roman"/>
                <w:b/>
                <w:bCs/>
                <w:color w:val="000000"/>
                <w:lang w:eastAsia="it-IT"/>
              </w:rPr>
              <w:t>Obiectiv de dezvoltare rurală: Prioritate SDL</w:t>
            </w:r>
          </w:p>
        </w:tc>
        <w:tc>
          <w:tcPr>
            <w:tcW w:w="2230" w:type="dxa"/>
            <w:vMerge w:val="restart"/>
            <w:tcBorders>
              <w:top w:val="single" w:sz="4" w:space="0" w:color="auto"/>
              <w:left w:val="single" w:sz="4" w:space="0" w:color="auto"/>
              <w:bottom w:val="single" w:sz="4" w:space="0" w:color="000000"/>
              <w:right w:val="single" w:sz="4" w:space="0" w:color="auto"/>
            </w:tcBorders>
            <w:shd w:val="clear" w:color="000000" w:fill="DBEEF3"/>
            <w:vAlign w:val="center"/>
            <w:hideMark/>
          </w:tcPr>
          <w:p w14:paraId="02813DB6"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Priorități de dezvoltare rurală ale UE</w:t>
            </w:r>
          </w:p>
        </w:tc>
        <w:tc>
          <w:tcPr>
            <w:tcW w:w="3984" w:type="dxa"/>
            <w:vMerge w:val="restart"/>
            <w:tcBorders>
              <w:top w:val="single" w:sz="4" w:space="0" w:color="auto"/>
              <w:left w:val="single" w:sz="4" w:space="0" w:color="auto"/>
              <w:bottom w:val="single" w:sz="4" w:space="0" w:color="000000"/>
              <w:right w:val="single" w:sz="4" w:space="0" w:color="auto"/>
            </w:tcBorders>
            <w:shd w:val="clear" w:color="000000" w:fill="E5E0EC"/>
            <w:vAlign w:val="center"/>
            <w:hideMark/>
          </w:tcPr>
          <w:p w14:paraId="332917A8"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Domeniu de intervenție</w:t>
            </w:r>
          </w:p>
        </w:tc>
        <w:tc>
          <w:tcPr>
            <w:tcW w:w="2847" w:type="dxa"/>
            <w:vMerge w:val="restart"/>
            <w:tcBorders>
              <w:top w:val="single" w:sz="4" w:space="0" w:color="auto"/>
              <w:left w:val="single" w:sz="4" w:space="0" w:color="auto"/>
              <w:bottom w:val="single" w:sz="4" w:space="0" w:color="000000"/>
              <w:right w:val="single" w:sz="4" w:space="0" w:color="auto"/>
            </w:tcBorders>
            <w:shd w:val="clear" w:color="000000" w:fill="FFFF00"/>
            <w:vAlign w:val="center"/>
            <w:hideMark/>
          </w:tcPr>
          <w:p w14:paraId="4A7D45C6"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Măsură</w:t>
            </w:r>
          </w:p>
        </w:tc>
        <w:tc>
          <w:tcPr>
            <w:tcW w:w="3127" w:type="dxa"/>
            <w:vMerge w:val="restart"/>
            <w:tcBorders>
              <w:top w:val="single" w:sz="4" w:space="0" w:color="auto"/>
              <w:left w:val="single" w:sz="4" w:space="0" w:color="auto"/>
              <w:bottom w:val="single" w:sz="4" w:space="0" w:color="000000"/>
              <w:right w:val="single" w:sz="4" w:space="0" w:color="000000"/>
            </w:tcBorders>
            <w:shd w:val="clear" w:color="000000" w:fill="C2D69A"/>
            <w:vAlign w:val="center"/>
            <w:hideMark/>
          </w:tcPr>
          <w:p w14:paraId="42EAA12F"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Indicatori de rezultat</w:t>
            </w:r>
          </w:p>
        </w:tc>
      </w:tr>
      <w:tr w:rsidR="00652CEA" w:rsidRPr="00B95ED7" w14:paraId="6CBB1ABF" w14:textId="77777777" w:rsidTr="009842C8">
        <w:trPr>
          <w:trHeight w:val="438"/>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478ADD5A"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2230" w:type="dxa"/>
            <w:vMerge/>
            <w:tcBorders>
              <w:top w:val="single" w:sz="4" w:space="0" w:color="auto"/>
              <w:left w:val="single" w:sz="4" w:space="0" w:color="auto"/>
              <w:bottom w:val="single" w:sz="4" w:space="0" w:color="000000"/>
              <w:right w:val="single" w:sz="4" w:space="0" w:color="auto"/>
            </w:tcBorders>
            <w:vAlign w:val="center"/>
            <w:hideMark/>
          </w:tcPr>
          <w:p w14:paraId="355AA1A2"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3984" w:type="dxa"/>
            <w:vMerge/>
            <w:tcBorders>
              <w:top w:val="single" w:sz="4" w:space="0" w:color="auto"/>
              <w:left w:val="single" w:sz="4" w:space="0" w:color="auto"/>
              <w:bottom w:val="single" w:sz="4" w:space="0" w:color="000000"/>
              <w:right w:val="single" w:sz="4" w:space="0" w:color="auto"/>
            </w:tcBorders>
            <w:vAlign w:val="center"/>
            <w:hideMark/>
          </w:tcPr>
          <w:p w14:paraId="70F798D1"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2847" w:type="dxa"/>
            <w:vMerge/>
            <w:tcBorders>
              <w:top w:val="single" w:sz="4" w:space="0" w:color="auto"/>
              <w:left w:val="single" w:sz="4" w:space="0" w:color="auto"/>
              <w:bottom w:val="single" w:sz="4" w:space="0" w:color="000000"/>
              <w:right w:val="single" w:sz="4" w:space="0" w:color="auto"/>
            </w:tcBorders>
            <w:vAlign w:val="center"/>
            <w:hideMark/>
          </w:tcPr>
          <w:p w14:paraId="65AE8960"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3127" w:type="dxa"/>
            <w:vMerge/>
            <w:tcBorders>
              <w:top w:val="single" w:sz="4" w:space="0" w:color="auto"/>
              <w:left w:val="single" w:sz="4" w:space="0" w:color="auto"/>
              <w:bottom w:val="single" w:sz="4" w:space="0" w:color="000000"/>
              <w:right w:val="single" w:sz="4" w:space="0" w:color="000000"/>
            </w:tcBorders>
            <w:vAlign w:val="center"/>
            <w:hideMark/>
          </w:tcPr>
          <w:p w14:paraId="73D92707"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r>
      <w:tr w:rsidR="00652CEA" w:rsidRPr="00B95ED7" w14:paraId="2AD0F36A" w14:textId="77777777" w:rsidTr="0093489B">
        <w:trPr>
          <w:trHeight w:val="603"/>
        </w:trPr>
        <w:tc>
          <w:tcPr>
            <w:tcW w:w="1832" w:type="dxa"/>
            <w:vMerge w:val="restart"/>
            <w:tcBorders>
              <w:top w:val="nil"/>
              <w:left w:val="single" w:sz="4" w:space="0" w:color="auto"/>
              <w:bottom w:val="single" w:sz="4" w:space="0" w:color="000000"/>
              <w:right w:val="single" w:sz="4" w:space="0" w:color="auto"/>
            </w:tcBorders>
            <w:shd w:val="clear" w:color="000000" w:fill="FCD5B4"/>
            <w:hideMark/>
          </w:tcPr>
          <w:p w14:paraId="60FDFE1B" w14:textId="136AB0EE"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1 SDL</w:t>
            </w:r>
            <w:r w:rsidRPr="00B95ED7">
              <w:rPr>
                <w:rFonts w:ascii="Trebuchet MS" w:eastAsia="Times New Roman" w:hAnsi="Trebuchet MS" w:cs="Times New Roman"/>
                <w:color w:val="000000"/>
                <w:lang w:eastAsia="it-IT"/>
              </w:rPr>
              <w:t>: Dezvoltarea economică și socială a teritoriului GAL</w:t>
            </w:r>
            <w:r w:rsidR="0093489B">
              <w:rPr>
                <w:rFonts w:ascii="Trebuchet MS" w:eastAsia="Times New Roman" w:hAnsi="Trebuchet MS" w:cs="Times New Roman"/>
                <w:color w:val="000000"/>
                <w:lang w:eastAsia="it-IT"/>
              </w:rPr>
              <w:t xml:space="preserve"> </w:t>
            </w:r>
            <w:r w:rsidR="0093489B" w:rsidRPr="0093489B">
              <w:rPr>
                <w:rFonts w:asciiTheme="majorHAnsi" w:eastAsia="Times New Roman" w:hAnsiTheme="majorHAnsi" w:cs="Times New Roman"/>
                <w:lang w:eastAsia="it-IT"/>
              </w:rPr>
              <w:t>,asigurarea gestionării durabile a resurselor naturale și combaterea schimbărilor climatice</w:t>
            </w:r>
          </w:p>
        </w:tc>
        <w:tc>
          <w:tcPr>
            <w:tcW w:w="2230" w:type="dxa"/>
            <w:vMerge w:val="restart"/>
            <w:tcBorders>
              <w:top w:val="nil"/>
              <w:left w:val="single" w:sz="4" w:space="0" w:color="auto"/>
              <w:bottom w:val="single" w:sz="4" w:space="0" w:color="auto"/>
              <w:right w:val="single" w:sz="4" w:space="0" w:color="auto"/>
            </w:tcBorders>
            <w:shd w:val="clear" w:color="000000" w:fill="DBEEF3"/>
            <w:hideMark/>
          </w:tcPr>
          <w:p w14:paraId="0B0A413B" w14:textId="77777777" w:rsidR="00652CEA" w:rsidRDefault="00652CEA" w:rsidP="0093489B">
            <w:pPr>
              <w:spacing w:after="0" w:line="276" w:lineRule="auto"/>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P6:  promovarea incluziunii sociale, a reducerii sărăciei și a dezvoltării economice în zonele rurale </w:t>
            </w:r>
          </w:p>
          <w:p w14:paraId="23752BBC" w14:textId="77777777" w:rsidR="00A1273A" w:rsidRDefault="00A1273A" w:rsidP="0093489B">
            <w:pPr>
              <w:spacing w:after="0" w:line="276" w:lineRule="auto"/>
              <w:rPr>
                <w:rFonts w:ascii="Trebuchet MS" w:eastAsia="Times New Roman" w:hAnsi="Trebuchet MS" w:cs="Times New Roman"/>
                <w:color w:val="000000"/>
                <w:lang w:eastAsia="it-IT"/>
              </w:rPr>
            </w:pPr>
          </w:p>
          <w:p w14:paraId="611B80B8" w14:textId="77777777" w:rsidR="00613F2F" w:rsidRDefault="00613F2F" w:rsidP="0093489B">
            <w:pPr>
              <w:spacing w:after="0" w:line="276" w:lineRule="auto"/>
              <w:rPr>
                <w:rFonts w:ascii="Trebuchet MS" w:eastAsia="Times New Roman" w:hAnsi="Trebuchet MS" w:cs="Times New Roman"/>
                <w:color w:val="000000"/>
                <w:lang w:eastAsia="it-IT"/>
              </w:rPr>
            </w:pPr>
          </w:p>
          <w:p w14:paraId="7726003C" w14:textId="77777777" w:rsidR="00613F2F" w:rsidRDefault="00613F2F" w:rsidP="0093489B">
            <w:pPr>
              <w:spacing w:after="0" w:line="276" w:lineRule="auto"/>
              <w:rPr>
                <w:rFonts w:ascii="Trebuchet MS" w:eastAsia="Times New Roman" w:hAnsi="Trebuchet MS" w:cs="Times New Roman"/>
                <w:color w:val="000000"/>
                <w:lang w:eastAsia="it-IT"/>
              </w:rPr>
            </w:pPr>
          </w:p>
          <w:p w14:paraId="07E4057F" w14:textId="77777777" w:rsidR="00613F2F" w:rsidRDefault="00613F2F" w:rsidP="0093489B">
            <w:pPr>
              <w:spacing w:after="0" w:line="276" w:lineRule="auto"/>
              <w:rPr>
                <w:rFonts w:ascii="Trebuchet MS" w:eastAsia="Times New Roman" w:hAnsi="Trebuchet MS" w:cs="Times New Roman"/>
                <w:color w:val="000000"/>
                <w:lang w:eastAsia="it-IT"/>
              </w:rPr>
            </w:pPr>
          </w:p>
          <w:p w14:paraId="51B38AD0" w14:textId="77777777" w:rsidR="00613F2F" w:rsidRDefault="00613F2F" w:rsidP="0093489B">
            <w:pPr>
              <w:spacing w:after="0" w:line="276" w:lineRule="auto"/>
              <w:rPr>
                <w:rFonts w:ascii="Trebuchet MS" w:eastAsia="Times New Roman" w:hAnsi="Trebuchet MS" w:cs="Times New Roman"/>
                <w:color w:val="000000"/>
                <w:lang w:eastAsia="it-IT"/>
              </w:rPr>
            </w:pPr>
          </w:p>
          <w:p w14:paraId="6FE137CF" w14:textId="77777777" w:rsidR="00613F2F" w:rsidRDefault="00613F2F" w:rsidP="0093489B">
            <w:pPr>
              <w:spacing w:after="0" w:line="276" w:lineRule="auto"/>
              <w:rPr>
                <w:rFonts w:ascii="Trebuchet MS" w:eastAsia="Times New Roman" w:hAnsi="Trebuchet MS" w:cs="Times New Roman"/>
                <w:color w:val="000000"/>
                <w:lang w:eastAsia="it-IT"/>
              </w:rPr>
            </w:pPr>
          </w:p>
          <w:p w14:paraId="2E26EFC5" w14:textId="77777777" w:rsidR="00613F2F" w:rsidRDefault="00613F2F" w:rsidP="0093489B">
            <w:pPr>
              <w:spacing w:after="0" w:line="276" w:lineRule="auto"/>
              <w:rPr>
                <w:rFonts w:ascii="Trebuchet MS" w:eastAsia="Times New Roman" w:hAnsi="Trebuchet MS" w:cs="Times New Roman"/>
                <w:color w:val="000000"/>
                <w:lang w:eastAsia="it-IT"/>
              </w:rPr>
            </w:pPr>
          </w:p>
          <w:p w14:paraId="26C91DE0" w14:textId="77777777" w:rsidR="00613F2F" w:rsidRDefault="00613F2F" w:rsidP="0093489B">
            <w:pPr>
              <w:spacing w:after="0" w:line="276" w:lineRule="auto"/>
              <w:rPr>
                <w:rFonts w:ascii="Trebuchet MS" w:eastAsia="Times New Roman" w:hAnsi="Trebuchet MS" w:cs="Times New Roman"/>
                <w:color w:val="000000"/>
                <w:lang w:eastAsia="it-IT"/>
              </w:rPr>
            </w:pPr>
          </w:p>
          <w:p w14:paraId="0C8BF4E4" w14:textId="77777777" w:rsidR="00613F2F" w:rsidRDefault="00613F2F" w:rsidP="0093489B">
            <w:pPr>
              <w:spacing w:after="0" w:line="276" w:lineRule="auto"/>
              <w:rPr>
                <w:rFonts w:ascii="Trebuchet MS" w:eastAsia="Times New Roman" w:hAnsi="Trebuchet MS" w:cs="Times New Roman"/>
                <w:color w:val="000000"/>
                <w:lang w:eastAsia="it-IT"/>
              </w:rPr>
            </w:pPr>
          </w:p>
          <w:p w14:paraId="703E927C" w14:textId="77777777" w:rsidR="00613F2F" w:rsidRDefault="00613F2F" w:rsidP="0093489B">
            <w:pPr>
              <w:spacing w:after="0" w:line="276" w:lineRule="auto"/>
              <w:rPr>
                <w:rFonts w:ascii="Trebuchet MS" w:eastAsia="Times New Roman" w:hAnsi="Trebuchet MS" w:cs="Times New Roman"/>
                <w:color w:val="000000"/>
                <w:lang w:eastAsia="it-IT"/>
              </w:rPr>
            </w:pPr>
          </w:p>
          <w:p w14:paraId="2B86A013" w14:textId="694AD5CD" w:rsidR="00A1273A" w:rsidRPr="00A1273A" w:rsidRDefault="00A1273A" w:rsidP="0093489B">
            <w:pPr>
              <w:spacing w:after="0" w:line="276" w:lineRule="auto"/>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14:paraId="66B7CAA6" w14:textId="77777777"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6(b): încurajarea dezvoltării locale în zonele rurale.  </w:t>
            </w:r>
          </w:p>
        </w:tc>
        <w:tc>
          <w:tcPr>
            <w:tcW w:w="2847" w:type="dxa"/>
            <w:tcBorders>
              <w:top w:val="nil"/>
              <w:left w:val="nil"/>
              <w:bottom w:val="single" w:sz="4" w:space="0" w:color="auto"/>
              <w:right w:val="single" w:sz="4" w:space="0" w:color="auto"/>
            </w:tcBorders>
            <w:shd w:val="clear" w:color="000000" w:fill="FFFF00"/>
            <w:vAlign w:val="center"/>
            <w:hideMark/>
          </w:tcPr>
          <w:p w14:paraId="33E622AA" w14:textId="77777777"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M1 Dezvoltarea satelor și servicii de bază în vederea creșterii calității vieții în  teritoriul GAL </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1ECC9DDD" w14:textId="273B5E4A"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w:t>
            </w:r>
            <w:ins w:id="36" w:author="Ioan J" w:date="2021-06-24T13:37:00Z">
              <w:r w:rsidR="00DB7104">
                <w:rPr>
                  <w:rFonts w:ascii="Trebuchet MS" w:eastAsia="Times New Roman" w:hAnsi="Trebuchet MS" w:cs="Times New Roman"/>
                  <w:color w:val="000000"/>
                  <w:lang w:eastAsia="it-IT"/>
                </w:rPr>
                <w:t>-</w:t>
              </w:r>
            </w:ins>
            <w:r w:rsidRPr="00B95ED7">
              <w:rPr>
                <w:rFonts w:ascii="Trebuchet MS" w:eastAsia="Times New Roman" w:hAnsi="Trebuchet MS" w:cs="Times New Roman"/>
                <w:color w:val="000000"/>
                <w:lang w:eastAsia="it-IT"/>
              </w:rPr>
              <w:t>nătățite: 25.000 locuitori</w:t>
            </w:r>
          </w:p>
        </w:tc>
      </w:tr>
      <w:tr w:rsidR="008B1017" w:rsidRPr="00B95ED7" w14:paraId="44F0C81B" w14:textId="77777777" w:rsidTr="00C23A49">
        <w:trPr>
          <w:trHeight w:val="559"/>
        </w:trPr>
        <w:tc>
          <w:tcPr>
            <w:tcW w:w="1832" w:type="dxa"/>
            <w:vMerge/>
            <w:tcBorders>
              <w:top w:val="nil"/>
              <w:left w:val="single" w:sz="4" w:space="0" w:color="auto"/>
              <w:bottom w:val="single" w:sz="4" w:space="0" w:color="000000"/>
              <w:right w:val="single" w:sz="4" w:space="0" w:color="auto"/>
            </w:tcBorders>
            <w:vAlign w:val="center"/>
            <w:hideMark/>
          </w:tcPr>
          <w:p w14:paraId="2D16F1F7"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644D5D01"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3984" w:type="dxa"/>
            <w:vMerge w:val="restart"/>
            <w:tcBorders>
              <w:top w:val="nil"/>
              <w:left w:val="nil"/>
              <w:right w:val="single" w:sz="4" w:space="0" w:color="auto"/>
            </w:tcBorders>
            <w:shd w:val="clear" w:color="000000" w:fill="E5E0EC"/>
            <w:vAlign w:val="center"/>
            <w:hideMark/>
          </w:tcPr>
          <w:p w14:paraId="06F5EC1F"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6(a): facilitarea diversificării, a înființării și dezvoltării de întreprinderi mici, precum și crearea de locuri de muncă. </w:t>
            </w:r>
          </w:p>
        </w:tc>
        <w:tc>
          <w:tcPr>
            <w:tcW w:w="2847" w:type="dxa"/>
            <w:tcBorders>
              <w:top w:val="nil"/>
              <w:left w:val="nil"/>
              <w:bottom w:val="single" w:sz="4" w:space="0" w:color="auto"/>
              <w:right w:val="single" w:sz="4" w:space="0" w:color="auto"/>
            </w:tcBorders>
            <w:shd w:val="clear" w:color="000000" w:fill="FFFF00"/>
            <w:vAlign w:val="center"/>
            <w:hideMark/>
          </w:tcPr>
          <w:p w14:paraId="2370254C"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M2 Înființarea de activități neagricole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2053ABC1"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 de locuri de muncă nou create : 5</w:t>
            </w:r>
          </w:p>
        </w:tc>
      </w:tr>
      <w:tr w:rsidR="008B1017" w:rsidRPr="00B95ED7" w14:paraId="03C73208" w14:textId="77777777" w:rsidTr="00C23A49">
        <w:trPr>
          <w:trHeight w:val="559"/>
        </w:trPr>
        <w:tc>
          <w:tcPr>
            <w:tcW w:w="1832" w:type="dxa"/>
            <w:vMerge/>
            <w:tcBorders>
              <w:top w:val="nil"/>
              <w:left w:val="single" w:sz="4" w:space="0" w:color="auto"/>
              <w:bottom w:val="single" w:sz="4" w:space="0" w:color="000000"/>
              <w:right w:val="single" w:sz="4" w:space="0" w:color="auto"/>
            </w:tcBorders>
            <w:vAlign w:val="center"/>
            <w:hideMark/>
          </w:tcPr>
          <w:p w14:paraId="6439881A"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0E27348D"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3984" w:type="dxa"/>
            <w:vMerge/>
            <w:tcBorders>
              <w:left w:val="nil"/>
              <w:bottom w:val="single" w:sz="4" w:space="0" w:color="auto"/>
              <w:right w:val="single" w:sz="4" w:space="0" w:color="auto"/>
            </w:tcBorders>
            <w:shd w:val="clear" w:color="000000" w:fill="E5E0EC"/>
            <w:vAlign w:val="center"/>
            <w:hideMark/>
          </w:tcPr>
          <w:p w14:paraId="1117B64E" w14:textId="6A3EB89F"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847" w:type="dxa"/>
            <w:tcBorders>
              <w:top w:val="nil"/>
              <w:left w:val="nil"/>
              <w:bottom w:val="single" w:sz="4" w:space="0" w:color="auto"/>
              <w:right w:val="single" w:sz="4" w:space="0" w:color="auto"/>
            </w:tcBorders>
            <w:shd w:val="clear" w:color="000000" w:fill="FFFF00"/>
            <w:vAlign w:val="center"/>
            <w:hideMark/>
          </w:tcPr>
          <w:p w14:paraId="55B980D6"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M3 Crearea și dezvoltarea de activități neagricole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48907BEA" w14:textId="08B3DB73" w:rsidR="008B1017" w:rsidRDefault="008B1017" w:rsidP="008C55EC">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Număr de locuri de muncă nou create : </w:t>
            </w:r>
            <w:r>
              <w:rPr>
                <w:rFonts w:ascii="Trebuchet MS" w:eastAsia="Times New Roman" w:hAnsi="Trebuchet MS" w:cs="Times New Roman"/>
                <w:color w:val="000000"/>
                <w:lang w:eastAsia="it-IT"/>
              </w:rPr>
              <w:t xml:space="preserve"> 16</w:t>
            </w:r>
          </w:p>
          <w:p w14:paraId="69EEA89B" w14:textId="77777777" w:rsidR="008B1017" w:rsidRPr="00B95ED7" w:rsidRDefault="008B1017" w:rsidP="008C55EC">
            <w:pPr>
              <w:spacing w:after="0" w:line="276" w:lineRule="auto"/>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Număr de întreprinderi înființate/modernizate: 4</w:t>
            </w:r>
          </w:p>
        </w:tc>
      </w:tr>
      <w:tr w:rsidR="005E3CB2" w:rsidRPr="00B95ED7" w14:paraId="1C8CD50F" w14:textId="77777777" w:rsidTr="00B03DE6">
        <w:trPr>
          <w:trHeight w:val="987"/>
        </w:trPr>
        <w:tc>
          <w:tcPr>
            <w:tcW w:w="1832" w:type="dxa"/>
            <w:vMerge/>
            <w:tcBorders>
              <w:top w:val="nil"/>
              <w:left w:val="single" w:sz="4" w:space="0" w:color="auto"/>
              <w:bottom w:val="single" w:sz="4" w:space="0" w:color="000000"/>
              <w:right w:val="single" w:sz="4" w:space="0" w:color="auto"/>
            </w:tcBorders>
            <w:vAlign w:val="center"/>
          </w:tcPr>
          <w:p w14:paraId="0BD709B8"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tcPr>
          <w:p w14:paraId="539C7CC8"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right w:val="single" w:sz="4" w:space="0" w:color="auto"/>
            </w:tcBorders>
            <w:shd w:val="clear" w:color="000000" w:fill="E5E0EC"/>
            <w:vAlign w:val="center"/>
          </w:tcPr>
          <w:p w14:paraId="356BF38D"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6(b): încurajarea dezvoltării locale în zonele rurale.  </w:t>
            </w:r>
          </w:p>
        </w:tc>
        <w:tc>
          <w:tcPr>
            <w:tcW w:w="2847" w:type="dxa"/>
            <w:tcBorders>
              <w:top w:val="nil"/>
              <w:left w:val="nil"/>
              <w:right w:val="single" w:sz="4" w:space="0" w:color="auto"/>
            </w:tcBorders>
            <w:shd w:val="clear" w:color="000000" w:fill="FFFF00"/>
            <w:vAlign w:val="center"/>
          </w:tcPr>
          <w:p w14:paraId="096B3B79"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M4 Promovarea incluziunii sociale în teritoriul GAL</w:t>
            </w:r>
          </w:p>
        </w:tc>
        <w:tc>
          <w:tcPr>
            <w:tcW w:w="3127" w:type="dxa"/>
            <w:tcBorders>
              <w:top w:val="single" w:sz="4" w:space="0" w:color="auto"/>
              <w:left w:val="nil"/>
              <w:right w:val="single" w:sz="4" w:space="0" w:color="000000"/>
            </w:tcBorders>
            <w:shd w:val="clear" w:color="000000" w:fill="D7E4BC"/>
            <w:vAlign w:val="center"/>
          </w:tcPr>
          <w:p w14:paraId="71D53CDD"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 = 2.000 locuitori</w:t>
            </w:r>
          </w:p>
        </w:tc>
      </w:tr>
      <w:tr w:rsidR="00613F2F" w:rsidRPr="00B95ED7" w14:paraId="03C1B7D5" w14:textId="77777777" w:rsidTr="009842C8">
        <w:trPr>
          <w:trHeight w:val="292"/>
        </w:trPr>
        <w:tc>
          <w:tcPr>
            <w:tcW w:w="1832" w:type="dxa"/>
            <w:tcBorders>
              <w:top w:val="nil"/>
              <w:left w:val="single" w:sz="4" w:space="0" w:color="auto"/>
              <w:bottom w:val="nil"/>
              <w:right w:val="single" w:sz="4" w:space="0" w:color="auto"/>
            </w:tcBorders>
            <w:shd w:val="clear" w:color="auto" w:fill="auto"/>
            <w:vAlign w:val="center"/>
            <w:hideMark/>
          </w:tcPr>
          <w:p w14:paraId="0AE07F2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14:paraId="617AC472"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14:paraId="3DCF3BF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conform art. 8 (1) (c) (v) și art. 5 punctul 5(c) </w:t>
            </w:r>
            <w:r w:rsidR="00456F74">
              <w:rPr>
                <w:rFonts w:ascii="Trebuchet MS" w:eastAsia="Times New Roman" w:hAnsi="Trebuchet MS" w:cs="Times New Roman"/>
                <w:color w:val="000000"/>
                <w:lang w:eastAsia="it-IT"/>
              </w:rPr>
              <w:t xml:space="preserve">și (e) </w:t>
            </w:r>
            <w:r w:rsidRPr="00B95ED7">
              <w:rPr>
                <w:rFonts w:ascii="Trebuchet MS" w:eastAsia="Times New Roman" w:hAnsi="Trebuchet MS" w:cs="Times New Roman"/>
                <w:color w:val="000000"/>
                <w:lang w:eastAsia="it-IT"/>
              </w:rPr>
              <w:t>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14:paraId="523CDB9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r w:rsidR="00613F2F" w:rsidRPr="00B95ED7" w14:paraId="1B6AE176" w14:textId="77777777" w:rsidTr="009842C8">
        <w:trPr>
          <w:trHeight w:val="559"/>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hideMark/>
          </w:tcPr>
          <w:p w14:paraId="39B616C9"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2 SDL</w:t>
            </w:r>
            <w:r w:rsidRPr="00B95ED7">
              <w:rPr>
                <w:rFonts w:ascii="Trebuchet MS" w:eastAsia="Times New Roman" w:hAnsi="Trebuchet MS" w:cs="Times New Roman"/>
                <w:color w:val="000000"/>
                <w:lang w:eastAsia="it-IT"/>
              </w:rPr>
              <w:t xml:space="preserve">: Creșterea competitivității </w:t>
            </w:r>
            <w:r w:rsidRPr="00B95ED7">
              <w:rPr>
                <w:rFonts w:ascii="Trebuchet MS" w:eastAsia="Times New Roman" w:hAnsi="Trebuchet MS" w:cs="Times New Roman"/>
                <w:color w:val="000000"/>
                <w:lang w:eastAsia="it-IT"/>
              </w:rPr>
              <w:lastRenderedPageBreak/>
              <w:t xml:space="preserve">tuturor tipurilor de agricultură </w:t>
            </w:r>
          </w:p>
        </w:tc>
        <w:tc>
          <w:tcPr>
            <w:tcW w:w="2230" w:type="dxa"/>
            <w:vMerge w:val="restart"/>
            <w:tcBorders>
              <w:top w:val="nil"/>
              <w:left w:val="single" w:sz="4" w:space="0" w:color="auto"/>
              <w:bottom w:val="single" w:sz="4" w:space="0" w:color="auto"/>
              <w:right w:val="single" w:sz="4" w:space="0" w:color="auto"/>
            </w:tcBorders>
            <w:shd w:val="clear" w:color="000000" w:fill="DBEEF3"/>
            <w:vAlign w:val="center"/>
            <w:hideMark/>
          </w:tcPr>
          <w:p w14:paraId="1994DD89"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P2: creșterea viabilității exploatațiilor și a competitivității </w:t>
            </w:r>
            <w:r w:rsidRPr="00B95ED7">
              <w:rPr>
                <w:rFonts w:ascii="Trebuchet MS" w:eastAsia="Times New Roman" w:hAnsi="Trebuchet MS" w:cs="Times New Roman"/>
                <w:color w:val="000000"/>
                <w:lang w:eastAsia="it-IT"/>
              </w:rPr>
              <w:lastRenderedPageBreak/>
              <w:t xml:space="preserve">tuturor tipurilor de agricultură în toate regiunile și promovarea tehnologiilor agricole inovatoare </w:t>
            </w:r>
          </w:p>
        </w:tc>
        <w:tc>
          <w:tcPr>
            <w:tcW w:w="3984" w:type="dxa"/>
            <w:tcBorders>
              <w:top w:val="nil"/>
              <w:left w:val="nil"/>
              <w:bottom w:val="single" w:sz="4" w:space="0" w:color="auto"/>
              <w:right w:val="single" w:sz="4" w:space="0" w:color="auto"/>
            </w:tcBorders>
            <w:shd w:val="clear" w:color="000000" w:fill="E5E0EC"/>
            <w:vAlign w:val="center"/>
            <w:hideMark/>
          </w:tcPr>
          <w:p w14:paraId="7F03934D"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 2(b): facilitarea intrării în sectorul agricol a unor fermieri calificați corespunzător și, în special, a reînnoirii generațiilor. </w:t>
            </w:r>
          </w:p>
        </w:tc>
        <w:tc>
          <w:tcPr>
            <w:tcW w:w="2847" w:type="dxa"/>
            <w:tcBorders>
              <w:top w:val="nil"/>
              <w:left w:val="nil"/>
              <w:bottom w:val="single" w:sz="4" w:space="0" w:color="auto"/>
              <w:right w:val="single" w:sz="4" w:space="0" w:color="auto"/>
            </w:tcBorders>
            <w:shd w:val="clear" w:color="000000" w:fill="FFFF00"/>
            <w:vAlign w:val="center"/>
            <w:hideMark/>
          </w:tcPr>
          <w:p w14:paraId="4736FC9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M5 Instalarea tinerilor fermieri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2384097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br/>
              <w:t>Număr exploatații care au primit sprijin: 3</w:t>
            </w:r>
          </w:p>
        </w:tc>
      </w:tr>
      <w:tr w:rsidR="005E3CB2" w:rsidRPr="00B95ED7" w14:paraId="20F39362" w14:textId="77777777" w:rsidTr="005E3CB2">
        <w:trPr>
          <w:trHeight w:val="2056"/>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6E582230"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46247FBA"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right w:val="single" w:sz="4" w:space="0" w:color="auto"/>
            </w:tcBorders>
            <w:shd w:val="clear" w:color="000000" w:fill="E5E0EC"/>
            <w:vAlign w:val="center"/>
            <w:hideMark/>
          </w:tcPr>
          <w:p w14:paraId="0144D8D1"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2(a): Îmbunătățirea performanței economice a tuturor exploatațiilor agricole și facilitarea și modernizarea exploatațiilor, în special în vederea creșterii participării pe piață și a orientării spre piață, precum și a diversificării activităților agricole. </w:t>
            </w:r>
          </w:p>
        </w:tc>
        <w:tc>
          <w:tcPr>
            <w:tcW w:w="2847" w:type="dxa"/>
            <w:tcBorders>
              <w:top w:val="nil"/>
              <w:left w:val="nil"/>
              <w:right w:val="single" w:sz="4" w:space="0" w:color="auto"/>
            </w:tcBorders>
            <w:shd w:val="clear" w:color="000000" w:fill="FFFF00"/>
            <w:vAlign w:val="center"/>
            <w:hideMark/>
          </w:tcPr>
          <w:p w14:paraId="493E8006"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M6 Dezvoltarea exploatațiilor agricole în teritoriul GAL</w:t>
            </w:r>
          </w:p>
        </w:tc>
        <w:tc>
          <w:tcPr>
            <w:tcW w:w="3127" w:type="dxa"/>
            <w:tcBorders>
              <w:top w:val="single" w:sz="4" w:space="0" w:color="auto"/>
              <w:left w:val="nil"/>
              <w:right w:val="single" w:sz="4" w:space="0" w:color="000000"/>
            </w:tcBorders>
            <w:shd w:val="clear" w:color="000000" w:fill="D7E4BC"/>
            <w:vAlign w:val="center"/>
            <w:hideMark/>
          </w:tcPr>
          <w:p w14:paraId="00552E1C"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 exploatații sprijinite: 2</w:t>
            </w:r>
          </w:p>
          <w:p w14:paraId="7DC24590" w14:textId="5ED69A86"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br w:type="page"/>
            </w:r>
          </w:p>
        </w:tc>
      </w:tr>
      <w:tr w:rsidR="00613F2F" w:rsidRPr="00B95ED7" w14:paraId="2C7695DC" w14:textId="77777777" w:rsidTr="00B03DE6">
        <w:trPr>
          <w:trHeight w:val="898"/>
        </w:trPr>
        <w:tc>
          <w:tcPr>
            <w:tcW w:w="1832" w:type="dxa"/>
            <w:tcBorders>
              <w:top w:val="nil"/>
              <w:left w:val="single" w:sz="4" w:space="0" w:color="auto"/>
              <w:bottom w:val="nil"/>
              <w:right w:val="single" w:sz="4" w:space="0" w:color="auto"/>
            </w:tcBorders>
            <w:shd w:val="clear" w:color="auto" w:fill="auto"/>
            <w:vAlign w:val="center"/>
            <w:hideMark/>
          </w:tcPr>
          <w:p w14:paraId="2A43C60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14:paraId="050FAE5E"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14:paraId="45A100C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conform art. 8 (1) (c) (v)</w:t>
            </w:r>
            <w:r w:rsidR="007C3BB2">
              <w:rPr>
                <w:rFonts w:ascii="Trebuchet MS" w:eastAsia="Times New Roman" w:hAnsi="Trebuchet MS" w:cs="Times New Roman"/>
                <w:color w:val="000000"/>
                <w:lang w:eastAsia="it-IT"/>
              </w:rPr>
              <w:t xml:space="preserve"> și art. 5 punctul  2 (a) și (b) și </w:t>
            </w:r>
            <w:r w:rsidRPr="00B95ED7">
              <w:rPr>
                <w:rFonts w:ascii="Trebuchet MS" w:eastAsia="Times New Roman" w:hAnsi="Trebuchet MS" w:cs="Times New Roman"/>
                <w:color w:val="000000"/>
                <w:lang w:eastAsia="it-IT"/>
              </w:rPr>
              <w:t>punctul (4) (b și c)  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14:paraId="4CA68CD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r w:rsidR="008B1017" w:rsidRPr="00B95ED7" w14:paraId="3C0BFF04" w14:textId="77777777" w:rsidTr="00C23A49">
        <w:trPr>
          <w:trHeight w:val="4491"/>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hideMark/>
          </w:tcPr>
          <w:p w14:paraId="5C5FECC4"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3 SDL</w:t>
            </w:r>
            <w:r w:rsidRPr="00B95ED7">
              <w:rPr>
                <w:rFonts w:ascii="Trebuchet MS" w:eastAsia="Times New Roman" w:hAnsi="Trebuchet MS" w:cs="Times New Roman"/>
                <w:color w:val="000000"/>
                <w:lang w:eastAsia="it-IT"/>
              </w:rPr>
              <w:t xml:space="preserve">: Promovarea procesării și marketingului produselor agricole prin intermediul schemelor de calitate, a creșterii valorii adăugate a produselor agricole și al promovării pe piață în cadrul </w:t>
            </w:r>
            <w:r w:rsidRPr="00B95ED7">
              <w:rPr>
                <w:rFonts w:ascii="Trebuchet MS" w:eastAsia="Times New Roman" w:hAnsi="Trebuchet MS" w:cs="Times New Roman"/>
                <w:color w:val="000000"/>
                <w:lang w:eastAsia="it-IT"/>
              </w:rPr>
              <w:lastRenderedPageBreak/>
              <w:t>formelor asociative</w:t>
            </w:r>
          </w:p>
        </w:tc>
        <w:tc>
          <w:tcPr>
            <w:tcW w:w="2230" w:type="dxa"/>
            <w:vMerge w:val="restart"/>
            <w:tcBorders>
              <w:top w:val="nil"/>
              <w:left w:val="single" w:sz="4" w:space="0" w:color="auto"/>
              <w:bottom w:val="single" w:sz="4" w:space="0" w:color="000000"/>
              <w:right w:val="single" w:sz="4" w:space="0" w:color="auto"/>
            </w:tcBorders>
            <w:shd w:val="clear" w:color="000000" w:fill="DBEEF3"/>
            <w:hideMark/>
          </w:tcPr>
          <w:p w14:paraId="670AFEDB"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P3: promovarea organizării lanțului alimentar, inclusiv procesarea și comercializarea produselor agricole, a bunăstării animalelor și a gestionării riscurilor în agricultură </w:t>
            </w:r>
          </w:p>
        </w:tc>
        <w:tc>
          <w:tcPr>
            <w:tcW w:w="3984" w:type="dxa"/>
            <w:tcBorders>
              <w:top w:val="nil"/>
              <w:left w:val="nil"/>
              <w:right w:val="single" w:sz="4" w:space="0" w:color="auto"/>
            </w:tcBorders>
            <w:shd w:val="clear" w:color="000000" w:fill="E5E0EC"/>
            <w:vAlign w:val="center"/>
            <w:hideMark/>
          </w:tcPr>
          <w:p w14:paraId="2BE007BA"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right w:val="single" w:sz="4" w:space="0" w:color="auto"/>
            </w:tcBorders>
            <w:shd w:val="clear" w:color="000000" w:fill="FFFF00"/>
            <w:vAlign w:val="center"/>
            <w:hideMark/>
          </w:tcPr>
          <w:p w14:paraId="4C954130" w14:textId="2BFE6FD9"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M9 </w:t>
            </w:r>
            <w:r w:rsidR="002165D1" w:rsidRPr="00400136">
              <w:rPr>
                <w:rFonts w:asciiTheme="majorHAnsi" w:hAnsiTheme="majorHAnsi" w:cs="Calibri"/>
                <w:b/>
              </w:rPr>
              <w:t>Sprijinirea</w:t>
            </w:r>
            <w:r w:rsidR="002165D1" w:rsidRPr="00276ADA">
              <w:rPr>
                <w:rFonts w:asciiTheme="majorHAnsi" w:hAnsiTheme="majorHAnsi" w:cs="Calibri"/>
                <w:b/>
              </w:rPr>
              <w:t xml:space="preserve"> participării la </w:t>
            </w:r>
            <w:r w:rsidR="002165D1" w:rsidRPr="00C102A3">
              <w:rPr>
                <w:rFonts w:asciiTheme="majorHAnsi" w:hAnsiTheme="majorHAnsi" w:cs="Calibri"/>
                <w:b/>
              </w:rPr>
              <w:t>s</w:t>
            </w:r>
            <w:r w:rsidRPr="00B95ED7">
              <w:rPr>
                <w:rFonts w:ascii="Trebuchet MS" w:eastAsia="Times New Roman" w:hAnsi="Trebuchet MS" w:cs="Times New Roman"/>
                <w:color w:val="000000"/>
                <w:lang w:eastAsia="it-IT"/>
              </w:rPr>
              <w:t>cheme de calitate</w:t>
            </w:r>
          </w:p>
        </w:tc>
        <w:tc>
          <w:tcPr>
            <w:tcW w:w="3127" w:type="dxa"/>
            <w:tcBorders>
              <w:top w:val="single" w:sz="4" w:space="0" w:color="auto"/>
              <w:left w:val="nil"/>
              <w:right w:val="single" w:sz="4" w:space="0" w:color="000000"/>
            </w:tcBorders>
            <w:shd w:val="clear" w:color="000000" w:fill="D7E4BC"/>
            <w:vAlign w:val="center"/>
            <w:hideMark/>
          </w:tcPr>
          <w:p w14:paraId="2B3AF75E" w14:textId="77777777" w:rsidR="008B101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 care primesc sprijin pentru participarea la sistemele de calitate:1</w:t>
            </w:r>
          </w:p>
          <w:p w14:paraId="37243E15" w14:textId="77777777" w:rsidR="006D1457" w:rsidRPr="00414904" w:rsidRDefault="006D1457" w:rsidP="006D1457">
            <w:pPr>
              <w:suppressAutoHyphens/>
              <w:spacing w:after="0"/>
              <w:rPr>
                <w:rFonts w:asciiTheme="majorHAnsi" w:eastAsia="SimSun" w:hAnsiTheme="majorHAnsi" w:cs="Calibri"/>
                <w:bCs/>
                <w:kern w:val="2"/>
                <w:lang w:eastAsia="ar-SA"/>
              </w:rPr>
            </w:pPr>
            <w:r w:rsidRPr="00414904">
              <w:rPr>
                <w:rFonts w:asciiTheme="majorHAnsi" w:eastAsia="SimSun" w:hAnsiTheme="majorHAnsi" w:cs="Calibri"/>
                <w:bCs/>
                <w:kern w:val="2"/>
                <w:lang w:eastAsia="ar-SA"/>
              </w:rPr>
              <w:t>Numărul planurilor de acțiune(proiecte) selectate la finanțare: 1</w:t>
            </w:r>
          </w:p>
          <w:p w14:paraId="046E7B5B" w14:textId="77777777" w:rsidR="006D1457" w:rsidRPr="00414904" w:rsidRDefault="006D1457" w:rsidP="006D1457">
            <w:pPr>
              <w:suppressAutoHyphens/>
              <w:spacing w:after="0"/>
              <w:rPr>
                <w:rFonts w:asciiTheme="majorHAnsi" w:eastAsia="SimSun" w:hAnsiTheme="majorHAnsi" w:cs="Calibri"/>
                <w:kern w:val="2"/>
                <w:lang w:eastAsia="ar-SA"/>
              </w:rPr>
            </w:pPr>
            <w:r w:rsidRPr="00414904">
              <w:rPr>
                <w:rFonts w:asciiTheme="majorHAnsi" w:eastAsia="SimSun" w:hAnsiTheme="majorHAnsi" w:cs="Calibri"/>
                <w:kern w:val="2"/>
                <w:lang w:eastAsia="ar-SA"/>
              </w:rPr>
              <w:t>Numărul de activități de informare și promovare organizate în vederea aderării la schemele de calitate: 18;</w:t>
            </w:r>
          </w:p>
          <w:p w14:paraId="14F2A761" w14:textId="1D7F0FBA" w:rsidR="006D1457" w:rsidRPr="00B95ED7" w:rsidRDefault="006D1457" w:rsidP="006D1457">
            <w:pPr>
              <w:spacing w:after="0" w:line="276" w:lineRule="auto"/>
              <w:jc w:val="both"/>
              <w:rPr>
                <w:rFonts w:ascii="Trebuchet MS" w:eastAsia="Times New Roman" w:hAnsi="Trebuchet MS" w:cs="Times New Roman"/>
                <w:color w:val="000000"/>
                <w:lang w:eastAsia="it-IT"/>
              </w:rPr>
            </w:pPr>
            <w:r w:rsidRPr="00414904">
              <w:rPr>
                <w:rFonts w:asciiTheme="majorHAnsi" w:hAnsiTheme="majorHAnsi" w:cs="Calibri"/>
                <w:lang w:val="it-IT"/>
              </w:rPr>
              <w:t>Număr participanți la activitățile proiectului: - 108 persoane.</w:t>
            </w:r>
          </w:p>
        </w:tc>
      </w:tr>
      <w:tr w:rsidR="00613F2F" w:rsidRPr="00B95ED7" w14:paraId="6E1E1C2D" w14:textId="77777777" w:rsidTr="009842C8">
        <w:trPr>
          <w:trHeight w:val="1543"/>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4DF99B5F"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000000"/>
              <w:right w:val="single" w:sz="4" w:space="0" w:color="auto"/>
            </w:tcBorders>
            <w:vAlign w:val="center"/>
            <w:hideMark/>
          </w:tcPr>
          <w:p w14:paraId="7BCA7B8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14:paraId="21F1D91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000000" w:fill="FFFF00"/>
            <w:vAlign w:val="center"/>
            <w:hideMark/>
          </w:tcPr>
          <w:p w14:paraId="56220253" w14:textId="548DA74C"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M10 </w:t>
            </w:r>
            <w:ins w:id="37" w:author="Ioan J" w:date="2021-06-24T14:05:00Z">
              <w:r w:rsidR="002E389B" w:rsidRPr="003B1EC7">
                <w:rPr>
                  <w:rFonts w:asciiTheme="majorHAnsi" w:hAnsiTheme="majorHAnsi" w:cs="Calibri"/>
                </w:rPr>
                <w:t>Activități de cooperare între</w:t>
              </w:r>
            </w:ins>
            <w:ins w:id="38" w:author="Ioan J" w:date="2021-07-02T01:06:00Z">
              <w:r w:rsidR="008E7780">
                <w:rPr>
                  <w:rFonts w:asciiTheme="majorHAnsi" w:hAnsiTheme="majorHAnsi" w:cs="Calibri"/>
                </w:rPr>
                <w:t xml:space="preserve"> fermieri, </w:t>
              </w:r>
            </w:ins>
            <w:ins w:id="39" w:author="Ioan J" w:date="2021-06-24T14:05:00Z">
              <w:r w:rsidR="002E389B" w:rsidRPr="003B1EC7">
                <w:rPr>
                  <w:rFonts w:asciiTheme="majorHAnsi" w:hAnsiTheme="majorHAnsi" w:cs="Calibri"/>
                </w:rPr>
                <w:t>forme asociative,</w:t>
              </w:r>
            </w:ins>
            <w:ins w:id="40" w:author="Ioan J" w:date="2021-07-02T01:06:00Z">
              <w:r w:rsidR="008E7780">
                <w:rPr>
                  <w:rFonts w:asciiTheme="majorHAnsi" w:hAnsiTheme="majorHAnsi" w:cs="Calibri"/>
                </w:rPr>
                <w:t xml:space="preserve"> </w:t>
              </w:r>
            </w:ins>
            <w:del w:id="41" w:author="Ioan J" w:date="2021-07-02T01:06:00Z">
              <w:r w:rsidRPr="00B95ED7" w:rsidDel="008E7780">
                <w:rPr>
                  <w:rFonts w:ascii="Trebuchet MS" w:eastAsia="Times New Roman" w:hAnsi="Trebuchet MS" w:cs="Times New Roman"/>
                  <w:color w:val="000000"/>
                  <w:lang w:eastAsia="it-IT"/>
                </w:rPr>
                <w:delText xml:space="preserve">Înființare </w:delText>
              </w:r>
            </w:del>
            <w:r w:rsidRPr="00B95ED7">
              <w:rPr>
                <w:rFonts w:ascii="Trebuchet MS" w:eastAsia="Times New Roman" w:hAnsi="Trebuchet MS" w:cs="Times New Roman"/>
                <w:color w:val="000000"/>
                <w:lang w:eastAsia="it-IT"/>
              </w:rPr>
              <w:t>grupuri și organizații de producători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71C0021E" w14:textId="27721C3A"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w:t>
            </w:r>
            <w:r w:rsidR="00A37AC1">
              <w:rPr>
                <w:rFonts w:ascii="Trebuchet MS" w:eastAsia="Times New Roman" w:hAnsi="Trebuchet MS" w:cs="Times New Roman"/>
                <w:color w:val="000000"/>
                <w:lang w:eastAsia="it-IT"/>
              </w:rPr>
              <w:t xml:space="preserve">, </w:t>
            </w:r>
            <w:ins w:id="42" w:author="Ioan J" w:date="2021-06-24T14:13:00Z">
              <w:r w:rsidR="002E389B">
                <w:rPr>
                  <w:rFonts w:ascii="Trebuchet MS" w:eastAsia="Times New Roman" w:hAnsi="Trebuchet MS" w:cs="Times New Roman"/>
                  <w:color w:val="000000"/>
                  <w:lang w:eastAsia="it-IT"/>
                </w:rPr>
                <w:t>parteneriate</w:t>
              </w:r>
            </w:ins>
            <w:r w:rsidRPr="00B95ED7">
              <w:rPr>
                <w:rFonts w:ascii="Trebuchet MS" w:eastAsia="Times New Roman" w:hAnsi="Trebuchet MS" w:cs="Times New Roman"/>
                <w:color w:val="000000"/>
                <w:lang w:eastAsia="it-IT"/>
              </w:rPr>
              <w:t xml:space="preserve"> care primesc sprijin pentru participarea la</w:t>
            </w:r>
            <w:ins w:id="43" w:author="Ioan J" w:date="2021-06-24T14:15:00Z">
              <w:r w:rsidR="002E389B">
                <w:rPr>
                  <w:rFonts w:ascii="Trebuchet MS" w:eastAsia="Times New Roman" w:hAnsi="Trebuchet MS" w:cs="Times New Roman"/>
                  <w:color w:val="000000"/>
                  <w:lang w:eastAsia="it-IT"/>
                </w:rPr>
                <w:t xml:space="preserve"> activități de cooperare</w:t>
              </w:r>
              <w:r w:rsidR="00483CA1">
                <w:rPr>
                  <w:rFonts w:ascii="Trebuchet MS" w:eastAsia="Times New Roman" w:hAnsi="Trebuchet MS" w:cs="Times New Roman"/>
                  <w:color w:val="000000"/>
                  <w:lang w:eastAsia="it-IT"/>
                </w:rPr>
                <w:t xml:space="preserve"> între </w:t>
              </w:r>
            </w:ins>
            <w:ins w:id="44" w:author="Ioan J" w:date="2021-07-02T01:07:00Z">
              <w:r w:rsidR="008E7780">
                <w:rPr>
                  <w:rFonts w:ascii="Trebuchet MS" w:eastAsia="Times New Roman" w:hAnsi="Trebuchet MS" w:cs="Times New Roman"/>
                  <w:color w:val="000000"/>
                  <w:lang w:eastAsia="it-IT"/>
                </w:rPr>
                <w:t xml:space="preserve">fermieri, </w:t>
              </w:r>
            </w:ins>
            <w:ins w:id="45" w:author="Ioan J" w:date="2021-06-24T14:15:00Z">
              <w:r w:rsidR="00483CA1">
                <w:rPr>
                  <w:rFonts w:ascii="Trebuchet MS" w:eastAsia="Times New Roman" w:hAnsi="Trebuchet MS" w:cs="Times New Roman"/>
                  <w:color w:val="000000"/>
                  <w:lang w:eastAsia="it-IT"/>
                </w:rPr>
                <w:t>forme asociative,</w:t>
              </w:r>
            </w:ins>
            <w:r w:rsidRPr="00B95ED7">
              <w:rPr>
                <w:rFonts w:ascii="Trebuchet MS" w:eastAsia="Times New Roman" w:hAnsi="Trebuchet MS" w:cs="Times New Roman"/>
                <w:color w:val="000000"/>
                <w:lang w:eastAsia="it-IT"/>
              </w:rPr>
              <w:t xml:space="preserve"> grupuri/organizații de producători: 1</w:t>
            </w:r>
          </w:p>
        </w:tc>
      </w:tr>
      <w:tr w:rsidR="00613F2F" w:rsidRPr="00B95ED7" w14:paraId="4AAE2FC3" w14:textId="77777777" w:rsidTr="009842C8">
        <w:trPr>
          <w:trHeight w:val="457"/>
        </w:trPr>
        <w:tc>
          <w:tcPr>
            <w:tcW w:w="1832" w:type="dxa"/>
            <w:tcBorders>
              <w:top w:val="nil"/>
              <w:left w:val="single" w:sz="4" w:space="0" w:color="auto"/>
              <w:bottom w:val="single" w:sz="4" w:space="0" w:color="auto"/>
              <w:right w:val="single" w:sz="4" w:space="0" w:color="auto"/>
            </w:tcBorders>
            <w:shd w:val="clear" w:color="auto" w:fill="auto"/>
            <w:vAlign w:val="center"/>
            <w:hideMark/>
          </w:tcPr>
          <w:p w14:paraId="142BDE1D"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14:paraId="71F4CA6F"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14:paraId="5707049A"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conform art. 8 (1) (c) (v) și art. 5 punctul 5(c) și  punctul (4)  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14:paraId="43486096"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bookmarkEnd w:id="35"/>
    </w:tbl>
    <w:p w14:paraId="176B1A71" w14:textId="77777777" w:rsidR="00342BA3" w:rsidRPr="00B95ED7" w:rsidRDefault="00342BA3" w:rsidP="005124E7">
      <w:pPr>
        <w:spacing w:after="0" w:line="276" w:lineRule="auto"/>
        <w:jc w:val="both"/>
        <w:rPr>
          <w:rFonts w:ascii="Trebuchet MS" w:hAnsi="Trebuchet MS"/>
        </w:rPr>
      </w:pPr>
    </w:p>
    <w:tbl>
      <w:tblPr>
        <w:tblW w:w="13336" w:type="dxa"/>
        <w:jc w:val="center"/>
        <w:tblCellMar>
          <w:left w:w="70" w:type="dxa"/>
          <w:right w:w="70" w:type="dxa"/>
        </w:tblCellMar>
        <w:tblLook w:val="04A0" w:firstRow="1" w:lastRow="0" w:firstColumn="1" w:lastColumn="0" w:noHBand="0" w:noVBand="1"/>
      </w:tblPr>
      <w:tblGrid>
        <w:gridCol w:w="1602"/>
        <w:gridCol w:w="8570"/>
        <w:gridCol w:w="3164"/>
      </w:tblGrid>
      <w:tr w:rsidR="00444EDB" w:rsidRPr="00B95ED7" w14:paraId="4867E996" w14:textId="77777777" w:rsidTr="009842C8">
        <w:trPr>
          <w:trHeight w:val="239"/>
          <w:jc w:val="center"/>
        </w:trPr>
        <w:tc>
          <w:tcPr>
            <w:tcW w:w="13335" w:type="dxa"/>
            <w:gridSpan w:val="3"/>
            <w:tcBorders>
              <w:top w:val="nil"/>
              <w:left w:val="nil"/>
              <w:bottom w:val="nil"/>
              <w:right w:val="nil"/>
            </w:tcBorders>
            <w:shd w:val="clear" w:color="auto" w:fill="auto"/>
            <w:vAlign w:val="bottom"/>
            <w:hideMark/>
          </w:tcPr>
          <w:p w14:paraId="02E22949" w14:textId="77777777" w:rsidR="007C3BB2" w:rsidRDefault="007C3BB2" w:rsidP="005124E7">
            <w:pPr>
              <w:spacing w:after="0" w:line="276" w:lineRule="auto"/>
              <w:jc w:val="both"/>
              <w:rPr>
                <w:rFonts w:ascii="Trebuchet MS" w:eastAsia="Times New Roman" w:hAnsi="Trebuchet MS" w:cs="Times New Roman"/>
                <w:b/>
                <w:bCs/>
                <w:color w:val="000000"/>
                <w:lang w:eastAsia="it-IT"/>
              </w:rPr>
            </w:pPr>
          </w:p>
          <w:p w14:paraId="39568CE4"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Tabelul 2: Indicatori de monitorizare specifici domeniilor de intervenție</w:t>
            </w:r>
          </w:p>
        </w:tc>
      </w:tr>
      <w:tr w:rsidR="00444EDB" w:rsidRPr="00B95ED7" w14:paraId="04AFD278" w14:textId="77777777" w:rsidTr="009842C8">
        <w:trPr>
          <w:trHeight w:val="478"/>
          <w:jc w:val="center"/>
        </w:trPr>
        <w:tc>
          <w:tcPr>
            <w:tcW w:w="16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8F968"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Domeniu de intervenție</w:t>
            </w:r>
          </w:p>
        </w:tc>
        <w:tc>
          <w:tcPr>
            <w:tcW w:w="8570" w:type="dxa"/>
            <w:tcBorders>
              <w:top w:val="single" w:sz="4" w:space="0" w:color="auto"/>
              <w:left w:val="nil"/>
              <w:bottom w:val="single" w:sz="4" w:space="0" w:color="auto"/>
              <w:right w:val="single" w:sz="4" w:space="0" w:color="auto"/>
            </w:tcBorders>
            <w:shd w:val="clear" w:color="auto" w:fill="auto"/>
            <w:vAlign w:val="center"/>
            <w:hideMark/>
          </w:tcPr>
          <w:p w14:paraId="1D04E36D"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 xml:space="preserve">Indicator de monitorizare </w:t>
            </w:r>
          </w:p>
        </w:tc>
        <w:tc>
          <w:tcPr>
            <w:tcW w:w="3164" w:type="dxa"/>
            <w:tcBorders>
              <w:top w:val="single" w:sz="4" w:space="0" w:color="auto"/>
              <w:left w:val="nil"/>
              <w:bottom w:val="single" w:sz="4" w:space="0" w:color="auto"/>
              <w:right w:val="single" w:sz="4" w:space="0" w:color="auto"/>
            </w:tcBorders>
            <w:shd w:val="clear" w:color="auto" w:fill="auto"/>
            <w:noWrap/>
            <w:vAlign w:val="center"/>
            <w:hideMark/>
          </w:tcPr>
          <w:p w14:paraId="5F957B80"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r>
      <w:tr w:rsidR="00444EDB" w:rsidRPr="00B95ED7" w14:paraId="445D894D"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vAlign w:val="center"/>
            <w:hideMark/>
          </w:tcPr>
          <w:p w14:paraId="6829E776"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 xml:space="preserve">2A, 2B, </w:t>
            </w:r>
          </w:p>
        </w:tc>
        <w:tc>
          <w:tcPr>
            <w:tcW w:w="8570" w:type="dxa"/>
            <w:tcBorders>
              <w:top w:val="nil"/>
              <w:left w:val="nil"/>
              <w:bottom w:val="single" w:sz="4" w:space="0" w:color="auto"/>
              <w:right w:val="single" w:sz="4" w:space="0" w:color="auto"/>
            </w:tcBorders>
            <w:shd w:val="clear" w:color="auto" w:fill="auto"/>
            <w:vAlign w:val="center"/>
            <w:hideMark/>
          </w:tcPr>
          <w:p w14:paraId="2AA1779B"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agricole/beneficiari sprijiniți</w:t>
            </w:r>
          </w:p>
        </w:tc>
        <w:tc>
          <w:tcPr>
            <w:tcW w:w="3164" w:type="dxa"/>
            <w:tcBorders>
              <w:top w:val="nil"/>
              <w:left w:val="nil"/>
              <w:bottom w:val="single" w:sz="4" w:space="0" w:color="auto"/>
              <w:right w:val="single" w:sz="4" w:space="0" w:color="auto"/>
            </w:tcBorders>
            <w:shd w:val="clear" w:color="auto" w:fill="auto"/>
            <w:noWrap/>
            <w:vAlign w:val="center"/>
            <w:hideMark/>
          </w:tcPr>
          <w:p w14:paraId="0F7631B4"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7 exploatații </w:t>
            </w:r>
          </w:p>
        </w:tc>
      </w:tr>
      <w:tr w:rsidR="00444EDB" w:rsidRPr="00B95ED7" w14:paraId="5CDA6CF4" w14:textId="77777777" w:rsidTr="009842C8">
        <w:trPr>
          <w:trHeight w:val="71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536930AE"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3A</w:t>
            </w:r>
          </w:p>
        </w:tc>
        <w:tc>
          <w:tcPr>
            <w:tcW w:w="8570" w:type="dxa"/>
            <w:tcBorders>
              <w:top w:val="nil"/>
              <w:left w:val="nil"/>
              <w:bottom w:val="single" w:sz="4" w:space="0" w:color="auto"/>
              <w:right w:val="single" w:sz="4" w:space="0" w:color="auto"/>
            </w:tcBorders>
            <w:shd w:val="clear" w:color="auto" w:fill="auto"/>
            <w:vAlign w:val="center"/>
            <w:hideMark/>
          </w:tcPr>
          <w:p w14:paraId="057D57A9"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bookmarkStart w:id="46" w:name="_Hlk77523868"/>
            <w:r w:rsidRPr="00B95ED7">
              <w:rPr>
                <w:rFonts w:ascii="Trebuchet MS" w:eastAsia="Times New Roman" w:hAnsi="Trebuchet MS" w:cs="Times New Roman"/>
                <w:color w:val="000000"/>
                <w:lang w:eastAsia="it-IT"/>
              </w:rPr>
              <w:t>Numărul de exploatații agricole care primesc sprijin pentru participarea la sistemele de calitate, la piețele locale și la circuitele de aprovizionare scurte, precum și la grupuri/organizații de producători</w:t>
            </w:r>
            <w:bookmarkEnd w:id="46"/>
          </w:p>
        </w:tc>
        <w:tc>
          <w:tcPr>
            <w:tcW w:w="3164" w:type="dxa"/>
            <w:tcBorders>
              <w:top w:val="nil"/>
              <w:left w:val="nil"/>
              <w:bottom w:val="single" w:sz="4" w:space="0" w:color="auto"/>
              <w:right w:val="single" w:sz="4" w:space="0" w:color="auto"/>
            </w:tcBorders>
            <w:shd w:val="clear" w:color="auto" w:fill="auto"/>
            <w:vAlign w:val="center"/>
            <w:hideMark/>
          </w:tcPr>
          <w:p w14:paraId="349896B5" w14:textId="29454B92" w:rsidR="00444EDB" w:rsidRPr="00B95ED7" w:rsidRDefault="006D1457" w:rsidP="005124E7">
            <w:pPr>
              <w:spacing w:after="0" w:line="276" w:lineRule="auto"/>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w:t>
            </w:r>
            <w:r w:rsidR="00160FC3">
              <w:rPr>
                <w:rFonts w:ascii="Trebuchet MS" w:eastAsia="Times New Roman" w:hAnsi="Trebuchet MS" w:cs="Times New Roman"/>
                <w:color w:val="000000"/>
                <w:lang w:eastAsia="it-IT"/>
              </w:rPr>
              <w:t xml:space="preserve"> </w:t>
            </w:r>
            <w:r w:rsidR="00444EDB" w:rsidRPr="00B95ED7">
              <w:rPr>
                <w:rFonts w:ascii="Trebuchet MS" w:eastAsia="Times New Roman" w:hAnsi="Trebuchet MS" w:cs="Times New Roman"/>
                <w:color w:val="000000"/>
                <w:lang w:eastAsia="it-IT"/>
              </w:rPr>
              <w:t>exploatații</w:t>
            </w:r>
            <w:r w:rsidR="00B8317F">
              <w:rPr>
                <w:rFonts w:ascii="Trebuchet MS" w:eastAsia="Times New Roman" w:hAnsi="Trebuchet MS" w:cs="Times New Roman"/>
                <w:color w:val="000000"/>
                <w:lang w:eastAsia="it-IT"/>
              </w:rPr>
              <w:t>/întreprinderi</w:t>
            </w:r>
          </w:p>
        </w:tc>
      </w:tr>
      <w:tr w:rsidR="00444EDB" w:rsidRPr="00B95ED7" w14:paraId="2696A365"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4292A641"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6A</w:t>
            </w:r>
          </w:p>
        </w:tc>
        <w:tc>
          <w:tcPr>
            <w:tcW w:w="8570" w:type="dxa"/>
            <w:tcBorders>
              <w:top w:val="nil"/>
              <w:left w:val="nil"/>
              <w:bottom w:val="single" w:sz="4" w:space="0" w:color="auto"/>
              <w:right w:val="single" w:sz="4" w:space="0" w:color="auto"/>
            </w:tcBorders>
            <w:shd w:val="clear" w:color="auto" w:fill="auto"/>
            <w:noWrap/>
            <w:vAlign w:val="center"/>
            <w:hideMark/>
          </w:tcPr>
          <w:p w14:paraId="0F00EEBF"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Locuri de muncă create</w:t>
            </w:r>
          </w:p>
        </w:tc>
        <w:tc>
          <w:tcPr>
            <w:tcW w:w="3164" w:type="dxa"/>
            <w:tcBorders>
              <w:top w:val="nil"/>
              <w:left w:val="nil"/>
              <w:bottom w:val="single" w:sz="4" w:space="0" w:color="auto"/>
              <w:right w:val="single" w:sz="4" w:space="0" w:color="auto"/>
            </w:tcBorders>
            <w:shd w:val="clear" w:color="auto" w:fill="auto"/>
            <w:vAlign w:val="center"/>
            <w:hideMark/>
          </w:tcPr>
          <w:p w14:paraId="31D3D4C7" w14:textId="660C9369" w:rsidR="00444EDB" w:rsidRPr="00B95ED7" w:rsidRDefault="00B8317F" w:rsidP="00B03DE6">
            <w:pPr>
              <w:spacing w:after="0" w:line="276" w:lineRule="auto"/>
              <w:jc w:val="center"/>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w:t>
            </w:r>
            <w:r w:rsidR="00B40136">
              <w:rPr>
                <w:rFonts w:ascii="Trebuchet MS" w:eastAsia="Times New Roman" w:hAnsi="Trebuchet MS" w:cs="Times New Roman"/>
                <w:color w:val="000000"/>
                <w:lang w:eastAsia="it-IT"/>
              </w:rPr>
              <w:t>1</w:t>
            </w:r>
            <w:r w:rsidR="00EB0EB2">
              <w:rPr>
                <w:rFonts w:ascii="Trebuchet MS" w:eastAsia="Times New Roman" w:hAnsi="Trebuchet MS" w:cs="Times New Roman"/>
                <w:color w:val="000000"/>
                <w:lang w:eastAsia="it-IT"/>
              </w:rPr>
              <w:t xml:space="preserve"> </w:t>
            </w:r>
            <w:r w:rsidR="00444EDB" w:rsidRPr="00B95ED7">
              <w:rPr>
                <w:rFonts w:ascii="Trebuchet MS" w:eastAsia="Times New Roman" w:hAnsi="Trebuchet MS" w:cs="Times New Roman"/>
                <w:color w:val="000000"/>
                <w:lang w:eastAsia="it-IT"/>
              </w:rPr>
              <w:t>locuri de muncă nou create</w:t>
            </w:r>
          </w:p>
        </w:tc>
      </w:tr>
      <w:tr w:rsidR="00444EDB" w:rsidRPr="00B95ED7" w14:paraId="20ABA399"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7C073001"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6B</w:t>
            </w:r>
          </w:p>
        </w:tc>
        <w:tc>
          <w:tcPr>
            <w:tcW w:w="8570" w:type="dxa"/>
            <w:tcBorders>
              <w:top w:val="nil"/>
              <w:left w:val="nil"/>
              <w:bottom w:val="single" w:sz="4" w:space="0" w:color="auto"/>
              <w:right w:val="single" w:sz="4" w:space="0" w:color="auto"/>
            </w:tcBorders>
            <w:shd w:val="clear" w:color="auto" w:fill="auto"/>
            <w:vAlign w:val="center"/>
            <w:hideMark/>
          </w:tcPr>
          <w:p w14:paraId="3AC9A028"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w:t>
            </w:r>
          </w:p>
        </w:tc>
        <w:tc>
          <w:tcPr>
            <w:tcW w:w="3164" w:type="dxa"/>
            <w:tcBorders>
              <w:top w:val="nil"/>
              <w:left w:val="nil"/>
              <w:bottom w:val="single" w:sz="4" w:space="0" w:color="auto"/>
              <w:right w:val="single" w:sz="4" w:space="0" w:color="auto"/>
            </w:tcBorders>
            <w:shd w:val="clear" w:color="auto" w:fill="auto"/>
            <w:noWrap/>
            <w:vAlign w:val="center"/>
            <w:hideMark/>
          </w:tcPr>
          <w:p w14:paraId="6411F9DE" w14:textId="26019EF2"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27.000 locuitori</w:t>
            </w:r>
          </w:p>
        </w:tc>
      </w:tr>
    </w:tbl>
    <w:p w14:paraId="73AFF846" w14:textId="77777777" w:rsidR="00444EDB" w:rsidRPr="00B95ED7" w:rsidRDefault="00444EDB" w:rsidP="005124E7">
      <w:pPr>
        <w:spacing w:after="0" w:line="276" w:lineRule="auto"/>
        <w:jc w:val="both"/>
        <w:rPr>
          <w:rFonts w:ascii="Trebuchet MS" w:hAnsi="Trebuchet MS"/>
        </w:rPr>
      </w:pPr>
    </w:p>
    <w:p w14:paraId="40D49183" w14:textId="77777777" w:rsidR="00444EDB" w:rsidRPr="00B95ED7" w:rsidRDefault="00444EDB" w:rsidP="005124E7">
      <w:pPr>
        <w:spacing w:after="0" w:line="276" w:lineRule="auto"/>
        <w:jc w:val="both"/>
        <w:rPr>
          <w:rFonts w:ascii="Trebuchet MS" w:hAnsi="Trebuchet MS"/>
        </w:rPr>
        <w:sectPr w:rsidR="00444EDB" w:rsidRPr="00B95ED7" w:rsidSect="002E70E8">
          <w:footerReference w:type="default" r:id="rId17"/>
          <w:type w:val="continuous"/>
          <w:pgSz w:w="16838" w:h="11906" w:orient="landscape"/>
          <w:pgMar w:top="1440" w:right="1440" w:bottom="1440" w:left="1440" w:header="709" w:footer="709" w:gutter="0"/>
          <w:cols w:space="708"/>
          <w:titlePg/>
          <w:docGrid w:linePitch="360"/>
        </w:sectPr>
      </w:pPr>
    </w:p>
    <w:p w14:paraId="35DF20A3" w14:textId="77777777" w:rsidR="00444EDB" w:rsidRPr="00C557CC" w:rsidRDefault="00444EDB" w:rsidP="005124E7">
      <w:pPr>
        <w:pStyle w:val="Titlu1"/>
      </w:pPr>
      <w:r w:rsidRPr="00C557CC">
        <w:lastRenderedPageBreak/>
        <w:t>CAPITOLUL V: Prezentarea măsurilor</w:t>
      </w:r>
    </w:p>
    <w:p w14:paraId="4BF3E315" w14:textId="77777777" w:rsidR="00C43147" w:rsidRPr="00B95ED7" w:rsidRDefault="00C43147" w:rsidP="005124E7">
      <w:pPr>
        <w:spacing w:after="0" w:line="276" w:lineRule="auto"/>
        <w:ind w:firstLine="567"/>
        <w:jc w:val="both"/>
        <w:rPr>
          <w:rFonts w:ascii="Trebuchet MS" w:hAnsi="Trebuchet MS"/>
        </w:rPr>
      </w:pPr>
    </w:p>
    <w:p w14:paraId="665B7C9C"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În Strategia de Dezvoltare Rurală se are în vedere obținerea de finanțare nerambursabilă  pentru proiecte depuse la GAL pe următoarele măsuri: </w:t>
      </w:r>
    </w:p>
    <w:p w14:paraId="5EC860A9"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M1/6B  Dezvoltarea satelor și servicii de bază în vederea creșterii calității vieții în  teritoriul GAL </w:t>
      </w:r>
    </w:p>
    <w:p w14:paraId="48311420"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M2/6A  Înființarea de activități neagricole în teritoriul GAL</w:t>
      </w:r>
    </w:p>
    <w:p w14:paraId="1DDDFC93"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M3/6A  Crearea și dezvoltarea de activități neagricole în teritoriul GAL</w:t>
      </w:r>
    </w:p>
    <w:p w14:paraId="682F4AEC"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M4/6B  Promovarea incluziunii sociale în teritoriul GAL</w:t>
      </w:r>
    </w:p>
    <w:p w14:paraId="795A306C"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M5/2B  Instalarea tinerilor fermieri în teritoriul GAL</w:t>
      </w:r>
    </w:p>
    <w:p w14:paraId="1400A6A2"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M6/2A  Dezvoltarea exploatațiilor agricole în teritoriul GAL</w:t>
      </w:r>
    </w:p>
    <w:p w14:paraId="0AF4564C" w14:textId="5B159127"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M9/3A  </w:t>
      </w:r>
      <w:r w:rsidR="008B1017" w:rsidRPr="00B03DE6">
        <w:rPr>
          <w:rFonts w:asciiTheme="majorHAnsi" w:hAnsiTheme="majorHAnsi" w:cs="Calibri"/>
          <w:b/>
        </w:rPr>
        <w:t>Sprijinirea</w:t>
      </w:r>
      <w:r w:rsidR="008B1017" w:rsidRPr="00276ADA">
        <w:rPr>
          <w:rFonts w:asciiTheme="majorHAnsi" w:hAnsiTheme="majorHAnsi" w:cs="Calibri"/>
          <w:b/>
        </w:rPr>
        <w:t xml:space="preserve"> participării la </w:t>
      </w:r>
      <w:r w:rsidR="008B1017" w:rsidRPr="00C102A3">
        <w:rPr>
          <w:rFonts w:asciiTheme="majorHAnsi" w:hAnsiTheme="majorHAnsi" w:cs="Calibri"/>
          <w:b/>
        </w:rPr>
        <w:t>s</w:t>
      </w:r>
      <w:r w:rsidRPr="00B95ED7">
        <w:rPr>
          <w:rFonts w:ascii="Trebuchet MS" w:hAnsi="Trebuchet MS"/>
          <w:b/>
        </w:rPr>
        <w:t xml:space="preserve">cheme de calitate </w:t>
      </w:r>
    </w:p>
    <w:p w14:paraId="5A9F5C94" w14:textId="12C612D0"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M10/3A </w:t>
      </w:r>
      <w:ins w:id="47" w:author="Ioan J" w:date="2021-07-02T01:10:00Z">
        <w:r w:rsidR="008E7780" w:rsidRPr="00674C5A">
          <w:rPr>
            <w:rFonts w:asciiTheme="majorHAnsi" w:hAnsiTheme="majorHAnsi" w:cs="Calibri"/>
            <w:b/>
            <w:bCs/>
            <w:color w:val="000000" w:themeColor="text1"/>
            <w:rPrChange w:id="48" w:author="Ioan J" w:date="2021-07-02T11:55:00Z">
              <w:rPr>
                <w:rFonts w:asciiTheme="majorHAnsi" w:hAnsiTheme="majorHAnsi" w:cs="Calibri"/>
                <w:b/>
                <w:bCs/>
                <w:color w:val="00B050"/>
              </w:rPr>
            </w:rPrChange>
          </w:rPr>
          <w:t xml:space="preserve">Activități de cooperare </w:t>
        </w:r>
      </w:ins>
      <w:ins w:id="49" w:author="Ioan J" w:date="2021-07-18T18:15:00Z">
        <w:r w:rsidR="003D5995">
          <w:rPr>
            <w:rFonts w:asciiTheme="majorHAnsi" w:hAnsiTheme="majorHAnsi" w:cs="Calibri"/>
            <w:b/>
            <w:bCs/>
            <w:color w:val="000000" w:themeColor="text1"/>
          </w:rPr>
          <w:t xml:space="preserve">între fermieri, forme asociative, </w:t>
        </w:r>
      </w:ins>
      <w:del w:id="50" w:author="Ioan J" w:date="2021-07-02T01:10:00Z">
        <w:r w:rsidRPr="00674C5A" w:rsidDel="008E7780">
          <w:rPr>
            <w:rFonts w:ascii="Trebuchet MS" w:hAnsi="Trebuchet MS"/>
            <w:b/>
            <w:color w:val="000000" w:themeColor="text1"/>
            <w:rPrChange w:id="51" w:author="Ioan J" w:date="2021-07-02T11:55:00Z">
              <w:rPr>
                <w:rFonts w:ascii="Trebuchet MS" w:hAnsi="Trebuchet MS"/>
                <w:b/>
              </w:rPr>
            </w:rPrChange>
          </w:rPr>
          <w:delText>Înființare</w:delText>
        </w:r>
      </w:del>
      <w:r w:rsidRPr="00B95ED7">
        <w:rPr>
          <w:rFonts w:ascii="Trebuchet MS" w:hAnsi="Trebuchet MS"/>
          <w:b/>
        </w:rPr>
        <w:t>grupuri și organizații de producători în teritoriul GAL</w:t>
      </w:r>
    </w:p>
    <w:p w14:paraId="2EAF71BC" w14:textId="77777777" w:rsidR="00C43147" w:rsidRPr="00B95ED7" w:rsidRDefault="00C43147" w:rsidP="005124E7">
      <w:pPr>
        <w:spacing w:after="0" w:line="276" w:lineRule="auto"/>
        <w:ind w:firstLine="567"/>
        <w:jc w:val="both"/>
        <w:rPr>
          <w:rFonts w:ascii="Trebuchet MS" w:hAnsi="Trebuchet MS"/>
        </w:rPr>
      </w:pPr>
    </w:p>
    <w:p w14:paraId="1BAAF637"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Măsurile au în vedere și Obiectivele transversale menționate în art. 8, alin. (1), litera (c), punctul (v) din Regulamentul (UE) nr. 1305/2013. </w:t>
      </w:r>
    </w:p>
    <w:p w14:paraId="08B4694F"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Stabilirea acestor măsuri a avut în vedere cele 3 priorități de dezvoltare identificate la nivelul teritoriului, și anume: </w:t>
      </w:r>
    </w:p>
    <w:p w14:paraId="0C38C090" w14:textId="77777777" w:rsidR="00C43147" w:rsidRPr="00B95ED7" w:rsidRDefault="00C43147" w:rsidP="0067451F">
      <w:pPr>
        <w:pStyle w:val="Listparagraf"/>
        <w:numPr>
          <w:ilvl w:val="0"/>
          <w:numId w:val="4"/>
        </w:numPr>
        <w:autoSpaceDE w:val="0"/>
        <w:autoSpaceDN w:val="0"/>
        <w:adjustRightInd w:val="0"/>
        <w:spacing w:after="0"/>
        <w:ind w:left="284" w:hanging="284"/>
        <w:jc w:val="both"/>
        <w:rPr>
          <w:rFonts w:ascii="Trebuchet MS" w:hAnsi="Trebuchet MS"/>
        </w:rPr>
      </w:pPr>
      <w:r w:rsidRPr="00B95ED7">
        <w:rPr>
          <w:rFonts w:ascii="Trebuchet MS" w:hAnsi="Trebuchet MS"/>
        </w:rPr>
        <w:t>Prioritatea 1 SDL: Dezvoltarea economică și socială a teritoriului GA</w:t>
      </w:r>
      <w:r w:rsidRPr="001462F4">
        <w:rPr>
          <w:rFonts w:ascii="Trebuchet MS" w:hAnsi="Trebuchet MS"/>
        </w:rPr>
        <w:t>L</w:t>
      </w:r>
      <w:r w:rsidR="004C1AD6" w:rsidRPr="001462F4">
        <w:rPr>
          <w:rFonts w:ascii="Trebuchet MS" w:hAnsi="Trebuchet MS"/>
        </w:rPr>
        <w:t>,</w:t>
      </w:r>
      <w:r w:rsidR="004C1AD6" w:rsidRPr="001462F4">
        <w:rPr>
          <w:rFonts w:ascii="Trebuchet MS" w:eastAsia="Times New Roman" w:hAnsi="Trebuchet MS" w:cs="Times New Roman"/>
          <w:lang w:eastAsia="it-IT"/>
        </w:rPr>
        <w:t xml:space="preserve"> asigurarea gestionării durabile a resurselor naturale și combaterea schimbărilor climatice</w:t>
      </w:r>
    </w:p>
    <w:p w14:paraId="78400503" w14:textId="77777777" w:rsidR="00C43147" w:rsidRPr="00B95ED7" w:rsidRDefault="00C43147" w:rsidP="0067451F">
      <w:pPr>
        <w:pStyle w:val="Listparagraf"/>
        <w:numPr>
          <w:ilvl w:val="0"/>
          <w:numId w:val="4"/>
        </w:numPr>
        <w:autoSpaceDE w:val="0"/>
        <w:autoSpaceDN w:val="0"/>
        <w:adjustRightInd w:val="0"/>
        <w:spacing w:after="0"/>
        <w:ind w:left="284" w:hanging="284"/>
        <w:jc w:val="both"/>
        <w:rPr>
          <w:rFonts w:ascii="Trebuchet MS" w:hAnsi="Trebuchet MS"/>
        </w:rPr>
      </w:pPr>
      <w:r w:rsidRPr="00B95ED7">
        <w:rPr>
          <w:rFonts w:ascii="Trebuchet MS" w:hAnsi="Trebuchet MS"/>
        </w:rPr>
        <w:t xml:space="preserve">Prioritatea 2 SDL: Creșterea competitivității tuturor tipurilor de agricultură </w:t>
      </w:r>
    </w:p>
    <w:p w14:paraId="4B0D46D7" w14:textId="77777777" w:rsidR="00C43147" w:rsidRPr="00B95ED7" w:rsidRDefault="00C43147" w:rsidP="0067451F">
      <w:pPr>
        <w:pStyle w:val="Listparagraf"/>
        <w:numPr>
          <w:ilvl w:val="0"/>
          <w:numId w:val="3"/>
        </w:numPr>
        <w:spacing w:after="0"/>
        <w:ind w:left="284" w:hanging="284"/>
        <w:jc w:val="both"/>
        <w:rPr>
          <w:rFonts w:ascii="Trebuchet MS" w:hAnsi="Trebuchet MS"/>
        </w:rPr>
      </w:pPr>
      <w:r w:rsidRPr="00B95ED7">
        <w:rPr>
          <w:rFonts w:ascii="Trebuchet MS" w:hAnsi="Trebuchet MS"/>
        </w:rPr>
        <w:t>Prioritatea 3 SDL: Promovarea procesării și marketingului produselor agricole prin intermediul schemelor de calitate, a creșterii valorii adăugate a produselor agricole și al promovării pe piață în cadrul formelor asociative</w:t>
      </w:r>
    </w:p>
    <w:p w14:paraId="57637E98" w14:textId="77777777" w:rsidR="00C43147" w:rsidRPr="00B95ED7" w:rsidRDefault="00C43147" w:rsidP="005124E7">
      <w:pPr>
        <w:spacing w:after="0" w:line="276" w:lineRule="auto"/>
        <w:jc w:val="both"/>
        <w:rPr>
          <w:rFonts w:ascii="Trebuchet MS" w:hAnsi="Trebuchet MS"/>
        </w:rPr>
      </w:pPr>
    </w:p>
    <w:p w14:paraId="1EFC7AEB"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cs="Times New Roman"/>
        </w:rPr>
        <w:t xml:space="preserve">Pentru elaborarea strategiei de dezvoltare locală s-a impus analiza profundă a situației existente în toate domeniile vieții economice și sociale din teritoriu. Colaborarea cu actorii locali a permis dezvoltarea unei viziuni parteneriale asupra particularităților economice și sociale prin construirea arborelui problemelor și efectuarea analizelor SWOT. </w:t>
      </w:r>
      <w:r w:rsidRPr="00B95ED7">
        <w:rPr>
          <w:rFonts w:ascii="Trebuchet MS" w:hAnsi="Trebuchet MS" w:cs="Times New Roman"/>
          <w:color w:val="000000"/>
        </w:rPr>
        <w:t>Participanții la întâlnirile de lucru au formulat şi adoptat o viziune comună cooperării lor viitoare în cadrul parteneriatului și au stabilit prioritățile de acțiune în vederea obținerii maximului de rezultate.</w:t>
      </w:r>
    </w:p>
    <w:p w14:paraId="570439D9"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Intervențiile propuse în SDL nu vor rezolva toate problemele existente la nivelul teritoriului, dar </w:t>
      </w:r>
      <w:r w:rsidRPr="00B95ED7">
        <w:rPr>
          <w:rFonts w:ascii="Trebuchet MS" w:hAnsi="Trebuchet MS" w:cs="Times New Roman"/>
        </w:rPr>
        <w:t>asocierea actorilor locali publici și privați va duce la creșterea șanselor de a se accesa cu succes fondurile destinate dezvoltării rurale și de a se implementa proiecte prioritare.</w:t>
      </w:r>
    </w:p>
    <w:p w14:paraId="582C27AD" w14:textId="77777777" w:rsidR="00444EDB" w:rsidRPr="00B95ED7" w:rsidRDefault="00444EDB" w:rsidP="005124E7">
      <w:pPr>
        <w:spacing w:after="0" w:line="276" w:lineRule="auto"/>
        <w:jc w:val="both"/>
        <w:rPr>
          <w:rFonts w:ascii="Trebuchet MS" w:hAnsi="Trebuchet MS"/>
        </w:rPr>
      </w:pPr>
    </w:p>
    <w:p w14:paraId="30FAFCA1" w14:textId="62AC0325" w:rsidR="00C43147" w:rsidRDefault="00C43147" w:rsidP="005124E7">
      <w:pPr>
        <w:spacing w:after="0" w:line="276" w:lineRule="auto"/>
        <w:jc w:val="both"/>
        <w:rPr>
          <w:rFonts w:ascii="Trebuchet MS" w:hAnsi="Trebuchet MS"/>
        </w:rPr>
      </w:pPr>
    </w:p>
    <w:p w14:paraId="7C018DBC" w14:textId="62A769B2" w:rsidR="00C20390" w:rsidRDefault="00C20390" w:rsidP="005124E7">
      <w:pPr>
        <w:spacing w:after="0" w:line="276" w:lineRule="auto"/>
        <w:jc w:val="both"/>
        <w:rPr>
          <w:rFonts w:ascii="Trebuchet MS" w:hAnsi="Trebuchet MS"/>
        </w:rPr>
      </w:pPr>
    </w:p>
    <w:p w14:paraId="4B8EAA01" w14:textId="3B1CC81F" w:rsidR="00C20390" w:rsidRDefault="00C20390" w:rsidP="005124E7">
      <w:pPr>
        <w:spacing w:after="0" w:line="276" w:lineRule="auto"/>
        <w:jc w:val="both"/>
        <w:rPr>
          <w:rFonts w:ascii="Trebuchet MS" w:hAnsi="Trebuchet MS"/>
        </w:rPr>
      </w:pPr>
    </w:p>
    <w:p w14:paraId="5A362C58" w14:textId="77777777" w:rsidR="00C20390" w:rsidRPr="00B95ED7" w:rsidRDefault="00C20390" w:rsidP="005124E7">
      <w:pPr>
        <w:spacing w:after="0" w:line="276" w:lineRule="auto"/>
        <w:jc w:val="both"/>
        <w:rPr>
          <w:rFonts w:ascii="Trebuchet MS" w:hAnsi="Trebuchet MS"/>
        </w:rPr>
      </w:pPr>
    </w:p>
    <w:p w14:paraId="27BA6BBB" w14:textId="77777777" w:rsidR="00E359D9" w:rsidRPr="00B95ED7" w:rsidRDefault="00E359D9" w:rsidP="005124E7">
      <w:pPr>
        <w:spacing w:after="0" w:line="276" w:lineRule="auto"/>
        <w:jc w:val="both"/>
        <w:rPr>
          <w:rFonts w:ascii="Trebuchet MS" w:hAnsi="Trebuchet MS"/>
        </w:rPr>
      </w:pPr>
    </w:p>
    <w:p w14:paraId="35C3A419" w14:textId="77777777" w:rsidR="00CB7117" w:rsidRPr="00B95ED7" w:rsidRDefault="00CB7117" w:rsidP="005124E7">
      <w:pPr>
        <w:spacing w:after="0" w:line="276" w:lineRule="auto"/>
        <w:ind w:firstLine="567"/>
        <w:jc w:val="both"/>
        <w:rPr>
          <w:rFonts w:ascii="Trebuchet MS" w:hAnsi="Trebuchet MS"/>
          <w:b/>
          <w:bCs/>
        </w:rPr>
      </w:pPr>
      <w:r w:rsidRPr="00B95ED7">
        <w:rPr>
          <w:rFonts w:ascii="Trebuchet MS" w:hAnsi="Trebuchet MS"/>
          <w:b/>
        </w:rPr>
        <w:lastRenderedPageBreak/>
        <w:t>Denumirea măsurii:</w:t>
      </w:r>
      <w:r w:rsidRPr="00B95ED7">
        <w:rPr>
          <w:rFonts w:ascii="Trebuchet MS" w:hAnsi="Trebuchet MS"/>
        </w:rPr>
        <w:t xml:space="preserve"> Dezvoltarea satelor și servicii de bază în vederea creșterii calității vieții </w:t>
      </w:r>
      <w:r w:rsidRPr="00B95ED7">
        <w:rPr>
          <w:rFonts w:ascii="Trebuchet MS" w:hAnsi="Trebuchet MS"/>
          <w:bCs/>
        </w:rPr>
        <w:t>în  teritoriul GAL</w:t>
      </w:r>
      <w:r w:rsidRPr="00B95ED7">
        <w:rPr>
          <w:rFonts w:ascii="Trebuchet MS" w:hAnsi="Trebuchet MS"/>
          <w:b/>
          <w:bCs/>
        </w:rPr>
        <w:t xml:space="preserve"> </w:t>
      </w:r>
    </w:p>
    <w:p w14:paraId="2D7B31A5" w14:textId="77777777" w:rsidR="00CB7117" w:rsidRPr="00B95ED7" w:rsidRDefault="00CB7117" w:rsidP="005124E7">
      <w:pPr>
        <w:spacing w:after="0" w:line="276" w:lineRule="auto"/>
        <w:ind w:firstLine="567"/>
        <w:jc w:val="both"/>
        <w:rPr>
          <w:rFonts w:ascii="Trebuchet MS" w:hAnsi="Trebuchet MS"/>
          <w:b/>
          <w:bCs/>
        </w:rPr>
      </w:pPr>
      <w:r w:rsidRPr="00B95ED7">
        <w:rPr>
          <w:rFonts w:ascii="Trebuchet MS" w:hAnsi="Trebuchet MS"/>
          <w:b/>
          <w:bCs/>
        </w:rPr>
        <w:t>CODUL Măsurii: M1/6B</w:t>
      </w:r>
    </w:p>
    <w:p w14:paraId="6A2C4342" w14:textId="77777777" w:rsidR="00CB7117" w:rsidRPr="00B95ED7" w:rsidRDefault="00CB7117" w:rsidP="009842C8">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3F1D1D48" w14:textId="77777777" w:rsidR="00CB7117" w:rsidRPr="00B95ED7" w:rsidRDefault="00CB7117" w:rsidP="009842C8">
      <w:pPr>
        <w:pStyle w:val="Listparagraf"/>
        <w:numPr>
          <w:ilvl w:val="0"/>
          <w:numId w:val="9"/>
        </w:numPr>
        <w:tabs>
          <w:tab w:val="left" w:pos="0"/>
        </w:tabs>
        <w:spacing w:after="0"/>
        <w:ind w:left="1134" w:firstLine="0"/>
        <w:jc w:val="both"/>
        <w:rPr>
          <w:rFonts w:ascii="Trebuchet MS" w:hAnsi="Trebuchet MS"/>
          <w:b/>
          <w:bCs/>
        </w:rPr>
      </w:pPr>
      <w:r w:rsidRPr="00B95ED7">
        <w:rPr>
          <w:rFonts w:ascii="Trebuchet MS" w:hAnsi="Trebuchet MS"/>
          <w:b/>
          <w:bCs/>
        </w:rPr>
        <w:t>INVESTIȚII</w:t>
      </w:r>
    </w:p>
    <w:p w14:paraId="5AF938FC" w14:textId="77777777" w:rsidR="00CB7117" w:rsidRPr="00B95ED7" w:rsidRDefault="00CB7117" w:rsidP="009842C8">
      <w:pPr>
        <w:pStyle w:val="Listparagraf"/>
        <w:numPr>
          <w:ilvl w:val="0"/>
          <w:numId w:val="6"/>
        </w:numPr>
        <w:spacing w:after="0"/>
        <w:ind w:left="1134" w:firstLine="0"/>
        <w:jc w:val="both"/>
        <w:rPr>
          <w:rFonts w:ascii="Trebuchet MS" w:hAnsi="Trebuchet MS"/>
          <w:b/>
          <w:bCs/>
        </w:rPr>
      </w:pPr>
      <w:r w:rsidRPr="00B95ED7">
        <w:rPr>
          <w:rFonts w:ascii="Trebuchet MS" w:hAnsi="Trebuchet MS"/>
          <w:b/>
          <w:bCs/>
        </w:rPr>
        <w:t>SERVICII</w:t>
      </w:r>
    </w:p>
    <w:p w14:paraId="260BEF9E" w14:textId="77777777" w:rsidR="00C557CC" w:rsidRPr="004E2E4F" w:rsidRDefault="00CB7117" w:rsidP="004E2E4F">
      <w:pPr>
        <w:pStyle w:val="Listparagraf"/>
        <w:numPr>
          <w:ilvl w:val="0"/>
          <w:numId w:val="6"/>
        </w:numPr>
        <w:spacing w:after="0"/>
        <w:ind w:left="1134" w:firstLine="0"/>
        <w:jc w:val="both"/>
        <w:rPr>
          <w:rFonts w:ascii="Trebuchet MS" w:hAnsi="Trebuchet MS"/>
          <w:b/>
          <w:bCs/>
        </w:rPr>
      </w:pPr>
      <w:r w:rsidRPr="00B95ED7">
        <w:rPr>
          <w:rFonts w:ascii="Trebuchet MS" w:hAnsi="Trebuchet MS"/>
          <w:b/>
          <w:bCs/>
        </w:rPr>
        <w:t>SPRIJIN FORFETAR</w:t>
      </w:r>
    </w:p>
    <w:p w14:paraId="32F45299"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62117505" w14:textId="77777777" w:rsidR="00CB7117" w:rsidRPr="00B95ED7" w:rsidRDefault="00CB7117" w:rsidP="0067451F">
      <w:pPr>
        <w:pStyle w:val="Default"/>
        <w:spacing w:line="276" w:lineRule="auto"/>
        <w:ind w:firstLine="567"/>
        <w:jc w:val="both"/>
        <w:rPr>
          <w:rFonts w:cs="Times New Roman"/>
          <w:sz w:val="22"/>
          <w:szCs w:val="22"/>
          <w:lang w:val="ro-RO"/>
        </w:rPr>
      </w:pPr>
      <w:r w:rsidRPr="00B95ED7">
        <w:rPr>
          <w:sz w:val="22"/>
          <w:szCs w:val="22"/>
          <w:lang w:val="ro-RO"/>
        </w:rPr>
        <w:t xml:space="preserve">Dezvoltarea socio-economică a teritoriului GAL este indispensabil legată de existenţa unei infrastructuri rurale de bază, de existența și accesibilitatea la serviciile de bază pentru populația rurală, inclusiv a celor de agrement, turistice, sociale și culturale. Măsura va contribui la îmbunătățirea infrastructurii fizice de bază la scară mică, la îmbunătăţirea sau extinderea serviciilor locale de bază destinate populației din teritoriu, inclusiv a celor de agrement, recreere, turistice și culturale de utilitate publică și a infrastructurii aferente, precum și la crearea de facilități pentru conservarea și promovarea patrimoniului local ceea ce reprezintă o cerinţă esenţială pentru creşterea calităţii vieţii și poate conduce la o incluziune socială, la inversarea tendințelor de declin economic și social și de depopulare a zonelor rurale. </w:t>
      </w:r>
      <w:r w:rsidRPr="00B95ED7">
        <w:rPr>
          <w:rFonts w:cs="Times New Roman"/>
          <w:sz w:val="22"/>
          <w:szCs w:val="22"/>
          <w:lang w:val="ro-RO"/>
        </w:rPr>
        <w:t xml:space="preserve">O infrastructură îmbunătățită va permite afacerilor din teritoriul GAL să se dezvolte și încurajează spiritul antreprenorial și inovator. </w:t>
      </w:r>
      <w:r w:rsidRPr="00B95ED7">
        <w:rPr>
          <w:sz w:val="22"/>
          <w:szCs w:val="22"/>
          <w:lang w:val="ro-RO"/>
        </w:rPr>
        <w:t>Măsura vizează satisfacerea unor nevoi ale comunității locale de dezvoltare socio-economică a teritoriului, precum și crearea unor noi locuri de muncă.</w:t>
      </w:r>
    </w:p>
    <w:p w14:paraId="52C33EEB" w14:textId="77777777" w:rsidR="00CB7117" w:rsidRPr="00B95ED7" w:rsidRDefault="00CB7117" w:rsidP="00BD465C">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2751B21C" w14:textId="77777777" w:rsidR="00CB7117" w:rsidRPr="00B95ED7" w:rsidRDefault="00CB7117" w:rsidP="0067451F">
      <w:pPr>
        <w:pStyle w:val="Listparagraf"/>
        <w:spacing w:after="0"/>
        <w:ind w:left="0" w:firstLine="709"/>
        <w:jc w:val="both"/>
        <w:rPr>
          <w:rFonts w:ascii="Trebuchet MS" w:hAnsi="Trebuchet MS" w:cs="Times New Roman"/>
          <w:color w:val="000000"/>
        </w:rPr>
      </w:pPr>
      <w:r w:rsidRPr="00B95ED7">
        <w:rPr>
          <w:rFonts w:ascii="Trebuchet MS" w:hAnsi="Trebuchet MS" w:cs="Times New Roman"/>
          <w:color w:val="000000"/>
        </w:rPr>
        <w:t>În teritoriul GAL au fost identificate tendințe negative de dezvoltare datorate adesea infrastructurii existente și nivelului scăzut al calității vieții. Măsurile de intervenție propuse în vederea creșterii sustenabilității socio-</w:t>
      </w:r>
      <w:r w:rsidR="00CB4CC4" w:rsidRPr="00B95ED7">
        <w:rPr>
          <w:rFonts w:ascii="Trebuchet MS" w:hAnsi="Trebuchet MS" w:cs="Times New Roman"/>
          <w:color w:val="000000"/>
        </w:rPr>
        <w:t xml:space="preserve">economice a zonei au în vedere </w:t>
      </w:r>
      <w:r w:rsidRPr="00B95ED7">
        <w:rPr>
          <w:rFonts w:ascii="Trebuchet MS" w:hAnsi="Trebuchet MS" w:cs="Times New Roman"/>
          <w:color w:val="000000"/>
        </w:rPr>
        <w:t>dezvoltarea infrastructurii la scară mică la nivel local, dezvoltarea serviciilor locale de bază, amenajarea de spații publice, îmbunătățirea infrastructurii turistice și de agrement de utilitate publică și crearea de facilități pentru păstrarea și promovarea tradițiilor locale.</w:t>
      </w:r>
    </w:p>
    <w:p w14:paraId="042AB5DD" w14:textId="77777777" w:rsidR="00CB7117" w:rsidRPr="00B95ED7" w:rsidRDefault="00CB7117" w:rsidP="00BD465C">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758FA304" w14:textId="77777777" w:rsidR="00CB7117" w:rsidRPr="00B95ED7" w:rsidRDefault="00CB7117" w:rsidP="00BD465C">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 xml:space="preserve">: </w:t>
      </w:r>
    </w:p>
    <w:p w14:paraId="226DD873"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Îmbunătățirea accesibilității și a siguranței publice prin investiții în </w:t>
      </w:r>
      <w:r w:rsidRPr="00B95ED7">
        <w:rPr>
          <w:rFonts w:ascii="Trebuchet MS" w:hAnsi="Trebuchet MS"/>
        </w:rPr>
        <w:t>infrastructura fizică la scară mică (drumuri de interes local, înființarea și/sau modernizarea rețelelor de iluminat public și  instalarea sistemelor de supraveghere);</w:t>
      </w:r>
    </w:p>
    <w:p w14:paraId="6B158153"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Îmbunătățirea serviciilor publice locale din cadrul primăriilor prin achiziționarea de utilaje și echipamente necesare;</w:t>
      </w:r>
    </w:p>
    <w:p w14:paraId="330F4D48"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 xml:space="preserve">Îmbunătățirea condițiilor de viață a locuitorilor prin investiții în crearea și dezvoltarea serviciilor de bază constând în  înființarea, amenajarea spațiilor publice pentru populația rurală (renovarea și modernizarea clădirilor publice </w:t>
      </w:r>
      <w:r w:rsidR="00DB18C6" w:rsidRPr="00B95ED7">
        <w:rPr>
          <w:rFonts w:ascii="Trebuchet MS" w:hAnsi="Trebuchet MS"/>
        </w:rPr>
        <w:t>–</w:t>
      </w:r>
      <w:r w:rsidRPr="00B95ED7">
        <w:rPr>
          <w:rFonts w:ascii="Trebuchet MS" w:hAnsi="Trebuchet MS"/>
        </w:rPr>
        <w:t xml:space="preserve"> </w:t>
      </w:r>
      <w:r w:rsidR="00DB18C6" w:rsidRPr="00B95ED7">
        <w:rPr>
          <w:rFonts w:ascii="Trebuchet MS" w:hAnsi="Trebuchet MS"/>
        </w:rPr>
        <w:t xml:space="preserve">primării, </w:t>
      </w:r>
      <w:r w:rsidRPr="00B95ED7">
        <w:rPr>
          <w:rFonts w:ascii="Trebuchet MS" w:hAnsi="Trebuchet MS"/>
        </w:rPr>
        <w:t>cămine culturale etc.), amenajări de piețe de valorificare a produselor locale, parcări, spații pentru organizarea de târguri etc.</w:t>
      </w:r>
    </w:p>
    <w:p w14:paraId="6D148E02"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Îmbunătățirea infrastructurii de agrement și turistice de utilitate publică (parcuri, terenuri de sport, piste de biciclete, marcaje și refugii turistice de utilitate publică etc.)</w:t>
      </w:r>
    </w:p>
    <w:p w14:paraId="4898CE2C" w14:textId="77777777" w:rsidR="00CB7117" w:rsidRPr="00B95ED7" w:rsidRDefault="00CB7117" w:rsidP="00BD465C">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lastRenderedPageBreak/>
        <w:t>Sprijinirea conservării și promovării patrimoniului local prin renovarea, reabilitarea și dotarea unor clădiri care să găzduiască acțiuni de stimulare, păstrare și transmitere de meșteșuguri, tradiții sau alte activităț</w:t>
      </w:r>
      <w:r w:rsidR="00F8196D" w:rsidRPr="00B95ED7">
        <w:rPr>
          <w:rFonts w:ascii="Trebuchet MS" w:hAnsi="Trebuchet MS"/>
        </w:rPr>
        <w:t>i tradiționale/specifice locale</w:t>
      </w:r>
      <w:r w:rsidRPr="00B95ED7">
        <w:rPr>
          <w:rFonts w:ascii="Trebuchet MS" w:hAnsi="Trebuchet MS"/>
        </w:rPr>
        <w:t xml:space="preserve"> (inclusiv pentru activități de expunere a patrimoniului istoric și cultural)</w:t>
      </w:r>
      <w:r w:rsidR="00F8196D" w:rsidRPr="00B95ED7">
        <w:rPr>
          <w:rFonts w:ascii="Trebuchet MS" w:hAnsi="Trebuchet MS"/>
        </w:rPr>
        <w:t>.</w:t>
      </w:r>
    </w:p>
    <w:p w14:paraId="292A5A1C"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w:t>
      </w:r>
      <w:r w:rsidR="000C11E6">
        <w:rPr>
          <w:rFonts w:ascii="Trebuchet MS" w:eastAsia="Times New Roman" w:hAnsi="Trebuchet MS" w:cs="Times New Roman"/>
          <w:lang w:eastAsia="ro-RO"/>
        </w:rPr>
        <w:t xml:space="preserve"> nr. 1305/2013: promovarea incl</w:t>
      </w:r>
      <w:r w:rsidRPr="00B95ED7">
        <w:rPr>
          <w:rFonts w:ascii="Trebuchet MS" w:eastAsia="Times New Roman" w:hAnsi="Trebuchet MS" w:cs="Times New Roman"/>
          <w:lang w:eastAsia="ro-RO"/>
        </w:rPr>
        <w:t xml:space="preserve">uziunii sociale, a reducerii sărăciei și a dezvoltării economice în zonele rurale și este conform priorității 6(b): încurajarea dezvoltării locale în zonele rurale. </w:t>
      </w:r>
      <w:r w:rsidR="00CB07D6" w:rsidRPr="00B95ED7">
        <w:rPr>
          <w:rFonts w:ascii="Trebuchet MS" w:eastAsia="Times New Roman" w:hAnsi="Trebuchet MS" w:cs="Times New Roman"/>
          <w:lang w:eastAsia="ro-RO"/>
        </w:rPr>
        <w:t xml:space="preserve">Această măsură este în conformitate cu Prioritatea 1 din SDL.  </w:t>
      </w:r>
    </w:p>
    <w:p w14:paraId="58CF9BC4"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20, alin. 1, punctele (b), (d)</w:t>
      </w:r>
      <w:r w:rsidR="00F8196D" w:rsidRPr="00B95ED7">
        <w:rPr>
          <w:rFonts w:ascii="Trebuchet MS" w:eastAsia="Times New Roman" w:hAnsi="Trebuchet MS" w:cs="Times New Roman"/>
          <w:lang w:eastAsia="ro-RO"/>
        </w:rPr>
        <w:t>,(e), (f) și (g</w:t>
      </w:r>
      <w:r w:rsidRPr="00B95ED7">
        <w:rPr>
          <w:rFonts w:ascii="Trebuchet MS" w:eastAsia="Times New Roman" w:hAnsi="Trebuchet MS" w:cs="Times New Roman"/>
          <w:lang w:eastAsia="ro-RO"/>
        </w:rPr>
        <w:t xml:space="preserve">) din Reg. (UE) nr. 1305/2013. </w:t>
      </w:r>
    </w:p>
    <w:p w14:paraId="2F97A5DD"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6(b) prevăzut la art. 5 din Reg. (UE) nr. 1305/2013.</w:t>
      </w:r>
    </w:p>
    <w:p w14:paraId="67C2EC32"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(amenajare de piețe pentru valorificarea produselor locale, reabilitarea unor facilități pentru conservarea și promovarea patrimoniului istoric și cultural local și a meșteșugurilor tradiționale) în conformitate cu art. 5.3 din PNDR 2014-2020.</w:t>
      </w:r>
    </w:p>
    <w:p w14:paraId="3BEC1CFF"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6C212C83" w14:textId="77777777" w:rsidR="00CB7117" w:rsidRPr="00B95ED7" w:rsidRDefault="00CB7117" w:rsidP="0067451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în  teritoriul GAL  este în complementaritate cu toate măsurile</w:t>
      </w:r>
      <w:r w:rsidRPr="00B95ED7">
        <w:rPr>
          <w:rFonts w:ascii="Trebuchet MS" w:eastAsia="Times New Roman" w:hAnsi="Trebuchet MS" w:cs="Times New Roman"/>
          <w:lang w:eastAsia="ro-RO"/>
        </w:rPr>
        <w:t xml:space="preserve"> propuse în SDL: </w:t>
      </w:r>
    </w:p>
    <w:p w14:paraId="4FB5A18A" w14:textId="1A705CA1" w:rsidR="00CB7117" w:rsidRPr="00B95ED7" w:rsidRDefault="00CB7117"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M2: Înființarea de activități neagricole în teritoriul GAL; M3: Crearea și dezvoltarea de activități neagricole în teritoriul GAL; M4: Promovarea incluziunii sociale în teritoriul GAL; M5: Instalarea tinerilor fermieri în teritoriul GAL; M6: Dezvoltarea exploataților agricole în teritoriul GAL; M7: Investiții în procesarea și marketingul produselor agricole în teritoriul GAL; M8: Investiții în tehnologii forestiere și în prelucrarea și marketingul produselor forestiere în teritoriul GAL; M9: </w:t>
      </w:r>
      <w:r w:rsidR="00C55E2C" w:rsidRPr="00B03DE6">
        <w:rPr>
          <w:rFonts w:asciiTheme="majorHAnsi" w:hAnsiTheme="majorHAnsi" w:cs="Calibri"/>
          <w:bCs/>
        </w:rPr>
        <w:t>Sprijinirea</w:t>
      </w:r>
      <w:r w:rsidR="00C55E2C" w:rsidRPr="00C44C4C">
        <w:rPr>
          <w:rFonts w:asciiTheme="majorHAnsi" w:hAnsiTheme="majorHAnsi" w:cs="Calibri"/>
          <w:bCs/>
        </w:rPr>
        <w:t xml:space="preserve"> </w:t>
      </w:r>
      <w:r w:rsidR="00C55E2C" w:rsidRPr="00B03DE6">
        <w:rPr>
          <w:rFonts w:asciiTheme="majorHAnsi" w:hAnsiTheme="majorHAnsi" w:cs="Calibri"/>
          <w:bCs/>
        </w:rPr>
        <w:t>participării la s</w:t>
      </w:r>
      <w:r w:rsidRPr="00B95ED7">
        <w:rPr>
          <w:rFonts w:ascii="Trebuchet MS" w:hAnsi="Trebuchet MS" w:cs="Trebuchet MS"/>
          <w:color w:val="000000"/>
        </w:rPr>
        <w:t xml:space="preserve">cheme de calitate și M10: </w:t>
      </w:r>
      <w:ins w:id="52" w:author="Ioan J" w:date="2021-07-02T01:13:00Z">
        <w:r w:rsidR="00192CE9" w:rsidRPr="00674C5A">
          <w:rPr>
            <w:rFonts w:asciiTheme="majorHAnsi" w:hAnsiTheme="majorHAnsi" w:cs="Calibri"/>
            <w:color w:val="000000" w:themeColor="text1"/>
            <w:rPrChange w:id="53" w:author="Ioan J" w:date="2021-07-02T11:55:00Z">
              <w:rPr>
                <w:rFonts w:asciiTheme="majorHAnsi" w:hAnsiTheme="majorHAnsi" w:cs="Calibri"/>
                <w:color w:val="00B050"/>
              </w:rPr>
            </w:rPrChange>
          </w:rPr>
          <w:t>Activități de cooperare între fermieri, forme asociative,</w:t>
        </w:r>
      </w:ins>
      <w:ins w:id="54" w:author="Ioan J" w:date="2021-07-18T18:16:00Z">
        <w:r w:rsidR="009241F0">
          <w:rPr>
            <w:rFonts w:asciiTheme="majorHAnsi" w:hAnsiTheme="majorHAnsi" w:cs="Calibri"/>
            <w:color w:val="000000" w:themeColor="text1"/>
          </w:rPr>
          <w:t xml:space="preserve"> </w:t>
        </w:r>
      </w:ins>
      <w:del w:id="55" w:author="Ioan J" w:date="2021-07-02T01:14:00Z">
        <w:r w:rsidRPr="00674C5A" w:rsidDel="002F4176">
          <w:rPr>
            <w:rFonts w:ascii="Trebuchet MS" w:hAnsi="Trebuchet MS" w:cs="Trebuchet MS"/>
            <w:color w:val="000000" w:themeColor="text1"/>
            <w:rPrChange w:id="56" w:author="Ioan J" w:date="2021-07-02T11:55:00Z">
              <w:rPr>
                <w:rFonts w:ascii="Trebuchet MS" w:hAnsi="Trebuchet MS" w:cs="Trebuchet MS"/>
                <w:color w:val="000000"/>
              </w:rPr>
            </w:rPrChange>
          </w:rPr>
          <w:delText>Înființare</w:delText>
        </w:r>
      </w:del>
      <w:r w:rsidRPr="00B95ED7">
        <w:rPr>
          <w:rFonts w:ascii="Trebuchet MS" w:hAnsi="Trebuchet MS" w:cs="Trebuchet MS"/>
          <w:color w:val="000000"/>
        </w:rPr>
        <w:t>grupuri și organizații de producători în teritoriul GAL.</w:t>
      </w:r>
    </w:p>
    <w:p w14:paraId="06030008" w14:textId="77777777" w:rsidR="00CB7117" w:rsidRPr="00B95ED7" w:rsidRDefault="00CB7117" w:rsidP="0067451F">
      <w:pPr>
        <w:autoSpaceDE w:val="0"/>
        <w:autoSpaceDN w:val="0"/>
        <w:adjustRightInd w:val="0"/>
        <w:spacing w:after="0" w:line="276" w:lineRule="auto"/>
        <w:ind w:firstLine="567"/>
        <w:jc w:val="both"/>
        <w:rPr>
          <w:rFonts w:ascii="Trebuchet MS" w:hAnsi="Trebuchet MS" w:cs="Trebuchet MS"/>
          <w:color w:val="000000"/>
        </w:rPr>
      </w:pPr>
      <w:r w:rsidRPr="00B95ED7">
        <w:rPr>
          <w:rFonts w:ascii="Trebuchet MS" w:hAnsi="Trebuchet MS" w:cs="Trebuchet MS"/>
          <w:color w:val="000000"/>
        </w:rPr>
        <w:t>Beneficiarii direcți ai măsurilor de mai sus sunt incluși în categoriile de beneficiari indirecți ai măsurii M1 de dezvoltare a satelor și servicii de bază în vederea creșterii calității vieții în teritoriul GAL.</w:t>
      </w:r>
    </w:p>
    <w:p w14:paraId="3C24DEAA" w14:textId="77777777" w:rsidR="00CB7117" w:rsidRPr="00B95ED7" w:rsidRDefault="00CB7117" w:rsidP="005124E7">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6D7EFC97" w14:textId="77777777" w:rsidR="00CB7117" w:rsidRPr="00B95ED7" w:rsidRDefault="00CB7117"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357E40">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3BAD2F15" w14:textId="77777777" w:rsidR="00CB7117" w:rsidRPr="00B95ED7" w:rsidRDefault="00CB7117"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7DF406C7" w14:textId="77777777" w:rsidR="00CB7117" w:rsidRPr="00B95ED7" w:rsidRDefault="00CB7117"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15B4EB71" w14:textId="77777777" w:rsidR="00CB7117" w:rsidRPr="00B95ED7" w:rsidRDefault="00CB7117"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 xml:space="preserve">Măsura M3: </w:t>
      </w:r>
      <w:r w:rsidRPr="00B95ED7">
        <w:rPr>
          <w:rFonts w:ascii="Trebuchet MS" w:hAnsi="Trebuchet MS"/>
        </w:rPr>
        <w:t>Crearea și dezvoltarea de activități neagricole în teritoriul GAL</w:t>
      </w:r>
    </w:p>
    <w:p w14:paraId="58B91E4C" w14:textId="77777777" w:rsidR="00CB7117" w:rsidRDefault="00CB7117"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14:paraId="50CC380E" w14:textId="77777777" w:rsidR="002957ED" w:rsidRPr="00B95ED7" w:rsidRDefault="002957ED" w:rsidP="005124E7">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458F40E2" w14:textId="77777777" w:rsidR="00CB7117" w:rsidRPr="00CB4FD2" w:rsidRDefault="00CB7117"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M1 este în sinergie cu măsur</w:t>
      </w:r>
      <w:r w:rsidR="00790B41">
        <w:rPr>
          <w:rFonts w:ascii="Trebuchet MS" w:eastAsia="Times New Roman" w:hAnsi="Trebuchet MS" w:cs="Times New Roman"/>
          <w:b/>
          <w:i/>
          <w:lang w:eastAsia="ro-RO"/>
        </w:rPr>
        <w:t>ile M2, M3,  M4 și M8</w:t>
      </w:r>
      <w:r w:rsidR="00C0734F">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23B9091A"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0C9EEC9C" w14:textId="77777777" w:rsidR="00CB7117" w:rsidRPr="00B95ED7" w:rsidRDefault="00CB7117" w:rsidP="005124E7">
      <w:pPr>
        <w:spacing w:after="0" w:line="276" w:lineRule="auto"/>
        <w:ind w:firstLine="567"/>
        <w:jc w:val="both"/>
        <w:rPr>
          <w:rFonts w:ascii="Trebuchet MS" w:hAnsi="Trebuchet MS"/>
          <w:bCs/>
        </w:rPr>
      </w:pPr>
      <w:r w:rsidRPr="00B95ED7">
        <w:rPr>
          <w:rFonts w:ascii="Trebuchet MS" w:hAnsi="Trebuchet MS"/>
          <w:bCs/>
        </w:rPr>
        <w:t xml:space="preserve">Satele din teritoriul GAL reprezintă importante centre de prezervare a moștenirii culturale și istorice (păstrarea tradițiilor, a obiceiurilor, arta meșteșugurilor, situri arheologice, centre istorice etc.) și adăpostesc o  arhitectură diversă și un mod de viață bazat pe valori </w:t>
      </w:r>
      <w:r w:rsidRPr="00B95ED7">
        <w:rPr>
          <w:rFonts w:ascii="Trebuchet MS" w:hAnsi="Trebuchet MS"/>
          <w:bCs/>
        </w:rPr>
        <w:lastRenderedPageBreak/>
        <w:t>tradiționale. Aceste sate nu reușesc să utilizeze cu succes aceste resurse unice în avantajul economic al populației din mai multe motive:</w:t>
      </w:r>
    </w:p>
    <w:p w14:paraId="47E7DF0F"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Infrastructura de bază și socială precară creează dificultăți majore în multe din localitățile rurale, din perspectiva accesării serviciilor medicale, educaționale și administrative etc., limitând astfel și posibilitățile de ocupare a unui loc de muncă;</w:t>
      </w:r>
    </w:p>
    <w:p w14:paraId="256519BE"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Serviciile publice sunt insuficient dezvoltate;</w:t>
      </w:r>
    </w:p>
    <w:p w14:paraId="329958F4"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În teritoriul GAL spațiile recreaționale (locuri de joacă pentru copii, parcuri, piste de biciclete, terenuri de sport) sunt slab dezvoltate. În privința spațiilor pentru practicarea activităților sportive, acestea sunt insuficiente; </w:t>
      </w:r>
    </w:p>
    <w:p w14:paraId="3FF654B1"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În teritoriul GAL mulți fermieri se plâng de imposibilitatea de a-și vinde produsele datorită distanței mari față de piețele din orașe sau din comunele mai dezvoltate. </w:t>
      </w:r>
    </w:p>
    <w:p w14:paraId="681BF226" w14:textId="77777777" w:rsidR="00CB7117" w:rsidRPr="00B95ED7" w:rsidRDefault="00CB7117" w:rsidP="005124E7">
      <w:pPr>
        <w:spacing w:after="0" w:line="276" w:lineRule="auto"/>
        <w:ind w:firstLine="567"/>
        <w:jc w:val="both"/>
        <w:rPr>
          <w:rFonts w:ascii="Trebuchet MS" w:hAnsi="Trebuchet MS"/>
        </w:rPr>
      </w:pPr>
      <w:r w:rsidRPr="00B95ED7">
        <w:rPr>
          <w:rFonts w:ascii="Trebuchet MS" w:hAnsi="Trebuchet MS"/>
          <w:bCs/>
        </w:rPr>
        <w:t>Prin măsura propusă se doreș</w:t>
      </w:r>
      <w:r w:rsidR="00CB4CC4" w:rsidRPr="00B95ED7">
        <w:rPr>
          <w:rFonts w:ascii="Trebuchet MS" w:hAnsi="Trebuchet MS"/>
          <w:bCs/>
        </w:rPr>
        <w:t xml:space="preserve">te rezolvarea acestor probleme. </w:t>
      </w:r>
      <w:r w:rsidR="00CB4CC4" w:rsidRPr="00B95ED7">
        <w:rPr>
          <w:rFonts w:ascii="Trebuchet MS" w:hAnsi="Trebuchet MS"/>
        </w:rPr>
        <w:t>Toate</w:t>
      </w:r>
      <w:r w:rsidRPr="00B95ED7">
        <w:rPr>
          <w:rFonts w:ascii="Trebuchet MS" w:hAnsi="Trebuchet MS"/>
        </w:rPr>
        <w:t xml:space="preserve"> intervenții</w:t>
      </w:r>
      <w:r w:rsidR="00CB4CC4" w:rsidRPr="00B95ED7">
        <w:rPr>
          <w:rFonts w:ascii="Trebuchet MS" w:hAnsi="Trebuchet MS"/>
        </w:rPr>
        <w:t>le propuse</w:t>
      </w:r>
      <w:r w:rsidRPr="00B95ED7">
        <w:rPr>
          <w:rFonts w:ascii="Trebuchet MS" w:hAnsi="Trebuchet MS"/>
        </w:rPr>
        <w:t xml:space="preserve"> vor aduce un plus de valoare în teritoriu prin crearea, îmbunătățirea și diversificarea facilităților de dezvoltare economică, creșterea atractivității teritoriului și diminuarea migrației populației.</w:t>
      </w:r>
    </w:p>
    <w:p w14:paraId="13259292" w14:textId="77777777" w:rsidR="00E359D9" w:rsidRPr="00B95ED7" w:rsidRDefault="00E359D9" w:rsidP="005124E7">
      <w:pPr>
        <w:spacing w:after="0" w:line="276" w:lineRule="auto"/>
        <w:ind w:firstLine="567"/>
        <w:jc w:val="both"/>
        <w:rPr>
          <w:rFonts w:ascii="Trebuchet MS" w:hAnsi="Trebuchet MS"/>
        </w:rPr>
      </w:pPr>
    </w:p>
    <w:p w14:paraId="23749AB2"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4B5F6638" w14:textId="77777777" w:rsidR="00CB7117" w:rsidRPr="00B95ED7" w:rsidRDefault="00CB7117"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Reg. (UE) nr. 1407/2013 (3), Legea administrației publice locale nr. 215/2001, republicată,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w:t>
      </w:r>
    </w:p>
    <w:p w14:paraId="25E15E18" w14:textId="77777777" w:rsidR="00E359D9" w:rsidRPr="00B95ED7" w:rsidRDefault="00E359D9"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51E379D6"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1EC5ECA6" w14:textId="77777777" w:rsidR="00CB7117" w:rsidRPr="00B95ED7" w:rsidRDefault="00CB7117" w:rsidP="005124E7">
      <w:pPr>
        <w:spacing w:after="0" w:line="276" w:lineRule="auto"/>
        <w:ind w:firstLine="567"/>
        <w:jc w:val="both"/>
        <w:rPr>
          <w:rFonts w:ascii="Trebuchet MS" w:hAnsi="Trebuchet MS"/>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r w:rsidRPr="00B95ED7">
        <w:rPr>
          <w:rFonts w:ascii="Trebuchet MS" w:hAnsi="Trebuchet MS"/>
        </w:rPr>
        <w:t>Entități publice: autorităţi publice locale şi asociaţiile acestora (ADI-uri)</w:t>
      </w:r>
    </w:p>
    <w:p w14:paraId="2A1450FB" w14:textId="77777777" w:rsidR="00CB7117" w:rsidRPr="004E2E4F" w:rsidRDefault="00CB7117" w:rsidP="004E2E4F">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D67C5E">
        <w:rPr>
          <w:rFonts w:ascii="Trebuchet MS" w:hAnsi="Trebuchet MS"/>
          <w:bCs/>
        </w:rPr>
        <w:t>populația locală; fermierii; întreprinderile agricole și neagricole înființate și/sau dezvoltate în teritoriu; ONG-uri din teritoriu.</w:t>
      </w:r>
    </w:p>
    <w:p w14:paraId="68737B42" w14:textId="77777777" w:rsidR="00E359D9" w:rsidRPr="00B95ED7" w:rsidRDefault="00E359D9" w:rsidP="005124E7">
      <w:pPr>
        <w:pStyle w:val="Default"/>
        <w:spacing w:line="276" w:lineRule="auto"/>
        <w:jc w:val="both"/>
        <w:rPr>
          <w:bCs/>
          <w:color w:val="auto"/>
          <w:sz w:val="22"/>
          <w:szCs w:val="22"/>
          <w:lang w:val="ro-RO"/>
        </w:rPr>
      </w:pPr>
    </w:p>
    <w:p w14:paraId="314C7728" w14:textId="77777777" w:rsidR="00CB7117" w:rsidRPr="00B95ED7" w:rsidRDefault="00CB7117" w:rsidP="00BD465C">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5D840DC0" w14:textId="77777777" w:rsidR="00CB7117"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2E105EE2" w14:textId="77777777" w:rsidR="00CB7117"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art. 45 din R. (CE) nr. 1305/2013 pct.4: </w:t>
      </w:r>
      <w:r w:rsidRPr="00B95ED7">
        <w:rPr>
          <w:rFonts w:cs="EUAlbertina"/>
          <w:sz w:val="22"/>
          <w:szCs w:val="22"/>
          <w:lang w:val="ro-RO"/>
        </w:rPr>
        <w:t xml:space="preserve">(4) Beneficiarii sprijinului pentru investiții pot solicita plata unui avans de până la 50% din ajutorul public acordat. </w:t>
      </w:r>
    </w:p>
    <w:p w14:paraId="4514DFAA" w14:textId="77777777" w:rsidR="00E359D9"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În c</w:t>
      </w:r>
      <w:r w:rsidR="00DB18C6" w:rsidRPr="00B95ED7">
        <w:rPr>
          <w:bCs/>
          <w:sz w:val="22"/>
          <w:szCs w:val="22"/>
          <w:lang w:val="ro-RO"/>
        </w:rPr>
        <w:t>onformitate cu prevederile art.</w:t>
      </w:r>
      <w:r w:rsidRPr="00B95ED7">
        <w:rPr>
          <w:sz w:val="22"/>
          <w:szCs w:val="22"/>
          <w:lang w:val="ro-RO"/>
        </w:rPr>
        <w:t xml:space="preserve"> 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4CD5553F" w14:textId="77777777" w:rsidR="00E359D9" w:rsidRPr="00B95ED7" w:rsidRDefault="00E359D9" w:rsidP="005124E7">
      <w:pPr>
        <w:spacing w:after="0" w:line="276" w:lineRule="auto"/>
        <w:jc w:val="both"/>
        <w:rPr>
          <w:rFonts w:ascii="Trebuchet MS" w:eastAsia="Times New Roman" w:hAnsi="Trebuchet MS" w:cs="Times New Roman"/>
          <w:lang w:eastAsia="ro-RO"/>
        </w:rPr>
      </w:pPr>
    </w:p>
    <w:p w14:paraId="2F343F95"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2780DFA" w14:textId="77777777" w:rsidR="00CB7117" w:rsidRPr="00B95ED7" w:rsidRDefault="00CB7117"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eligibile</w:t>
      </w:r>
    </w:p>
    <w:p w14:paraId="52BCD0F0" w14:textId="77777777" w:rsidR="00CB7117" w:rsidRPr="00B95ED7" w:rsidRDefault="00CB7117" w:rsidP="005124E7">
      <w:pPr>
        <w:autoSpaceDE w:val="0"/>
        <w:autoSpaceDN w:val="0"/>
        <w:adjustRightInd w:val="0"/>
        <w:spacing w:after="0" w:line="276" w:lineRule="auto"/>
        <w:ind w:firstLine="567"/>
        <w:jc w:val="both"/>
        <w:rPr>
          <w:rFonts w:ascii="Trebuchet MS" w:hAnsi="Trebuchet MS"/>
          <w:b/>
          <w:bCs/>
        </w:rPr>
      </w:pPr>
      <w:r w:rsidRPr="00B95ED7">
        <w:rPr>
          <w:rFonts w:ascii="Trebuchet MS" w:hAnsi="Trebuchet MS"/>
        </w:rPr>
        <w:t>1. Înființarea de drumuri noi, extinderea şi îmbunătățirea rețelei de drumuri de interes local ce aparțin proprietății publice a unității administrative (comună) pe teritoriul căreia se află.</w:t>
      </w:r>
    </w:p>
    <w:p w14:paraId="30A86BF8"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rPr>
      </w:pPr>
      <w:r w:rsidRPr="00B95ED7">
        <w:rPr>
          <w:rFonts w:ascii="Trebuchet MS" w:hAnsi="Trebuchet MS"/>
        </w:rPr>
        <w:lastRenderedPageBreak/>
        <w:t>2. Prima înfiin</w:t>
      </w:r>
      <w:r w:rsidRPr="00B95ED7">
        <w:rPr>
          <w:rFonts w:ascii="Trebuchet MS" w:hAnsi="Trebuchet MS"/>
          <w:bCs/>
        </w:rPr>
        <w:t>ț</w:t>
      </w:r>
      <w:r w:rsidRPr="00B95ED7">
        <w:rPr>
          <w:rFonts w:ascii="Trebuchet MS" w:hAnsi="Trebuchet MS"/>
        </w:rPr>
        <w:t xml:space="preserve">are </w:t>
      </w:r>
      <w:r w:rsidRPr="00B95ED7">
        <w:rPr>
          <w:rFonts w:ascii="Trebuchet MS" w:hAnsi="Trebuchet MS"/>
          <w:bCs/>
        </w:rPr>
        <w:t>ș</w:t>
      </w:r>
      <w:r w:rsidRPr="00B95ED7">
        <w:rPr>
          <w:rFonts w:ascii="Trebuchet MS" w:hAnsi="Trebuchet MS"/>
        </w:rPr>
        <w:t>i extindere a re</w:t>
      </w:r>
      <w:r w:rsidRPr="00B95ED7">
        <w:rPr>
          <w:rFonts w:ascii="Trebuchet MS" w:hAnsi="Trebuchet MS"/>
          <w:bCs/>
        </w:rPr>
        <w:t>ț</w:t>
      </w:r>
      <w:r w:rsidRPr="00B95ED7">
        <w:rPr>
          <w:rFonts w:ascii="Trebuchet MS" w:hAnsi="Trebuchet MS"/>
        </w:rPr>
        <w:t>elei publice de joas</w:t>
      </w:r>
      <w:r w:rsidRPr="00B95ED7">
        <w:rPr>
          <w:rFonts w:ascii="Trebuchet MS" w:hAnsi="Trebuchet MS"/>
          <w:bCs/>
        </w:rPr>
        <w:t xml:space="preserve">ă </w:t>
      </w:r>
      <w:r w:rsidRPr="00B95ED7">
        <w:rPr>
          <w:rFonts w:ascii="Trebuchet MS" w:hAnsi="Trebuchet MS"/>
        </w:rPr>
        <w:t xml:space="preserve">tensiune </w:t>
      </w:r>
      <w:r w:rsidRPr="00B95ED7">
        <w:rPr>
          <w:rFonts w:ascii="Trebuchet MS" w:hAnsi="Trebuchet MS"/>
          <w:bCs/>
        </w:rPr>
        <w:t>ș</w:t>
      </w:r>
      <w:r w:rsidRPr="00B95ED7">
        <w:rPr>
          <w:rFonts w:ascii="Trebuchet MS" w:hAnsi="Trebuchet MS"/>
        </w:rPr>
        <w:t>i/sau a re</w:t>
      </w:r>
      <w:r w:rsidRPr="00B95ED7">
        <w:rPr>
          <w:rFonts w:ascii="Trebuchet MS" w:hAnsi="Trebuchet MS"/>
          <w:bCs/>
        </w:rPr>
        <w:t>ț</w:t>
      </w:r>
      <w:r w:rsidRPr="00B95ED7">
        <w:rPr>
          <w:rFonts w:ascii="Trebuchet MS" w:hAnsi="Trebuchet MS"/>
        </w:rPr>
        <w:t>elei publice de iluminat</w:t>
      </w:r>
      <w:r w:rsidRPr="00B95ED7">
        <w:rPr>
          <w:rFonts w:ascii="Trebuchet MS" w:hAnsi="Trebuchet MS"/>
          <w:bCs/>
        </w:rPr>
        <w:t xml:space="preserve">; Înființare și/sau extindere sisteme de supraveghere; </w:t>
      </w:r>
    </w:p>
    <w:p w14:paraId="4842DF56"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rPr>
      </w:pPr>
      <w:r w:rsidRPr="00B95ED7">
        <w:rPr>
          <w:rFonts w:ascii="Trebuchet MS" w:hAnsi="Trebuchet MS"/>
          <w:bCs/>
        </w:rPr>
        <w:t xml:space="preserve">3. Achiziționarea de utilaje și echipamente pentru serviciile publice </w:t>
      </w:r>
    </w:p>
    <w:p w14:paraId="487EC2B4" w14:textId="77777777" w:rsidR="00CB7117" w:rsidRPr="00B95ED7" w:rsidRDefault="00CB7117"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bCs/>
        </w:rPr>
        <w:t xml:space="preserve">4. Înființarea, amenajarea spațiilor publice de recreere pentru populația rurală (parcuri, spații de joacă pentru copii, terenuri de sport, piste de biciclete); renovarea clădirilor publice (ex. </w:t>
      </w:r>
      <w:r w:rsidR="00DB18C6" w:rsidRPr="00B95ED7">
        <w:rPr>
          <w:rFonts w:ascii="Trebuchet MS" w:hAnsi="Trebuchet MS"/>
          <w:bCs/>
        </w:rPr>
        <w:t xml:space="preserve">sedii primării, </w:t>
      </w:r>
      <w:r w:rsidRPr="00B95ED7">
        <w:rPr>
          <w:rFonts w:ascii="Trebuchet MS" w:hAnsi="Trebuchet MS"/>
          <w:bCs/>
        </w:rPr>
        <w:t>cămine culturale) și amenajări de parcări, piețe pentru valorificarea produselor locale, spații pentru organizarea de târguri etc.; Este permisă doar  renovarea clădirilor publice, nu este permisă extinderea pe orizontală sau pe verticală a acestora, cu excepția celor care prevăd sporirea confortului prin utilizarea unor grupuri sanitare corespunzătoare normelor sanitare în vigoare; i</w:t>
      </w:r>
      <w:r w:rsidRPr="00B95ED7">
        <w:rPr>
          <w:rFonts w:ascii="Trebuchet MS" w:hAnsi="Trebuchet MS"/>
        </w:rPr>
        <w:t>nvestiții de renovare, modernizarea și dotarea aferentă a așezămintelor culturale, inclusiv prima</w:t>
      </w:r>
      <w:r w:rsidRPr="00B95ED7">
        <w:rPr>
          <w:rFonts w:ascii="Trebuchet MS" w:hAnsi="Trebuchet MS"/>
          <w:bCs/>
        </w:rPr>
        <w:t xml:space="preserve"> </w:t>
      </w:r>
      <w:r w:rsidRPr="00B95ED7">
        <w:rPr>
          <w:rFonts w:ascii="Trebuchet MS" w:hAnsi="Trebuchet MS"/>
        </w:rPr>
        <w:t>achiziție de cărți, materiale audio, achiziționarea de costume populare și instrumente muzicale</w:t>
      </w:r>
      <w:r w:rsidRPr="00B95ED7">
        <w:rPr>
          <w:rFonts w:ascii="Trebuchet MS" w:hAnsi="Trebuchet MS"/>
          <w:bCs/>
        </w:rPr>
        <w:t xml:space="preserve"> </w:t>
      </w:r>
      <w:r w:rsidRPr="00B95ED7">
        <w:rPr>
          <w:rFonts w:ascii="Trebuchet MS" w:hAnsi="Trebuchet MS"/>
        </w:rPr>
        <w:t>tradiționale în vederea promovării patrimoniului cultural imaterial ca parte componența a</w:t>
      </w:r>
      <w:r w:rsidRPr="00B95ED7">
        <w:rPr>
          <w:rFonts w:ascii="Trebuchet MS" w:hAnsi="Trebuchet MS"/>
          <w:bCs/>
        </w:rPr>
        <w:t xml:space="preserve"> </w:t>
      </w:r>
      <w:r w:rsidRPr="00B95ED7">
        <w:rPr>
          <w:rFonts w:ascii="Trebuchet MS" w:hAnsi="Trebuchet MS"/>
        </w:rPr>
        <w:t>proiectului. De asemenea vor fi susținute cheltuielile cu achiziționarea de echipamente hardware,</w:t>
      </w:r>
      <w:r w:rsidRPr="00B95ED7">
        <w:rPr>
          <w:rFonts w:ascii="Trebuchet MS" w:hAnsi="Trebuchet MS"/>
          <w:bCs/>
        </w:rPr>
        <w:t xml:space="preserve"> </w:t>
      </w:r>
      <w:r w:rsidRPr="00B95ED7">
        <w:rPr>
          <w:rFonts w:ascii="Trebuchet MS" w:hAnsi="Trebuchet MS"/>
        </w:rPr>
        <w:t>software, inclusiv costurile de instalare şi montaj.</w:t>
      </w:r>
    </w:p>
    <w:p w14:paraId="420052C6" w14:textId="77777777" w:rsidR="00CB7117" w:rsidRPr="00B95ED7" w:rsidRDefault="00CB7117"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bCs/>
          <w:iCs/>
        </w:rPr>
        <w:t xml:space="preserve">5. </w:t>
      </w:r>
      <w:r w:rsidRPr="00B95ED7">
        <w:rPr>
          <w:rFonts w:ascii="Trebuchet MS" w:hAnsi="Trebuchet MS"/>
        </w:rPr>
        <w:t>Înființarea, modernizarea și/sau dotarea infrastructurii de agrement și turistic de utilitate publică: parcuri, terenuri de sport, piste biciclete, marcaje și refugii turistice de utilitate publică;</w:t>
      </w:r>
    </w:p>
    <w:p w14:paraId="2174588A"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iCs/>
        </w:rPr>
      </w:pPr>
      <w:r w:rsidRPr="00B95ED7">
        <w:rPr>
          <w:rFonts w:ascii="Trebuchet MS" w:hAnsi="Trebuchet MS"/>
          <w:bCs/>
          <w:iCs/>
        </w:rPr>
        <w:t xml:space="preserve">6. </w:t>
      </w:r>
      <w:r w:rsidRPr="00B95ED7">
        <w:rPr>
          <w:rFonts w:ascii="Trebuchet MS" w:hAnsi="Trebuchet MS"/>
        </w:rPr>
        <w:t xml:space="preserve">Renovarea, reabilitarea și dotarea unor clădiri care să găzduiască acțiuni de stimulare, păstrare și transmitere de meșteșuguri, tradiții sau alte activități tradiționale/specifice locale (inclusiv pentru activități de expunere a patrimoniului istoric și cultural). Pentru sustenabilitate, proiectele ar trebui să prevadă posibilitatea accesării altor programe. </w:t>
      </w:r>
    </w:p>
    <w:p w14:paraId="07755B1C" w14:textId="77777777" w:rsidR="00CB4FD2" w:rsidRPr="00BD465C" w:rsidRDefault="00CB7117" w:rsidP="00BD465C">
      <w:pPr>
        <w:autoSpaceDE w:val="0"/>
        <w:autoSpaceDN w:val="0"/>
        <w:adjustRightInd w:val="0"/>
        <w:spacing w:after="0" w:line="276" w:lineRule="auto"/>
        <w:jc w:val="both"/>
        <w:rPr>
          <w:rFonts w:ascii="Trebuchet MS" w:hAnsi="Trebuchet MS" w:cs="Times New Roman"/>
          <w:color w:val="000000"/>
        </w:rPr>
      </w:pPr>
      <w:r w:rsidRPr="00B95ED7">
        <w:rPr>
          <w:rFonts w:ascii="Trebuchet MS" w:hAnsi="Trebuchet MS" w:cs="Times New Roman"/>
          <w:b/>
          <w:bCs/>
          <w:color w:val="000000"/>
        </w:rPr>
        <w:t xml:space="preserve">Costurile generale, </w:t>
      </w:r>
      <w:r w:rsidRPr="00B95ED7">
        <w:rPr>
          <w:rFonts w:ascii="Trebuchet MS" w:hAnsi="Trebuchet MS" w:cs="Times New Roman"/>
          <w:color w:val="000000"/>
        </w:rPr>
        <w:t>conform art. 45, alin 2 litera c) a Reg. (UE) nr. 1305/2013, precum onorariile pentru arhitecți, ingineri și consultanț</w:t>
      </w:r>
      <w:r w:rsidR="00D67C5E">
        <w:rPr>
          <w:rFonts w:ascii="Trebuchet MS" w:hAnsi="Trebuchet MS" w:cs="Times New Roman"/>
          <w:color w:val="000000"/>
        </w:rPr>
        <w:t xml:space="preserve">i, </w:t>
      </w:r>
      <w:r w:rsidRPr="00B95ED7">
        <w:rPr>
          <w:rFonts w:ascii="Trebuchet MS" w:hAnsi="Trebuchet MS" w:cs="Times New Roman"/>
          <w:color w:val="000000"/>
        </w:rPr>
        <w:t xml:space="preserve">inclusiv studiile de fezabilitate, vor fi realizate în limita a 10% din totalul cheltuielilor eligibile pentru proiectele care prevăd și construcții-montaj, și în limita a 5% pentru proiectele care prevăd simpla achiziție. </w:t>
      </w:r>
    </w:p>
    <w:p w14:paraId="3C3504C2" w14:textId="77777777" w:rsidR="00CB7117" w:rsidRPr="00B95ED7" w:rsidRDefault="00CB7117" w:rsidP="005124E7">
      <w:pPr>
        <w:pStyle w:val="Listparagraf"/>
        <w:spacing w:after="0"/>
        <w:ind w:left="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și cheltuieli neeligibile</w:t>
      </w:r>
    </w:p>
    <w:p w14:paraId="59045A2C"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1. Cumpărarea de teren și/sau de imobile;</w:t>
      </w:r>
    </w:p>
    <w:p w14:paraId="17041FB5"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2. Impozite și taxe fiscale;</w:t>
      </w:r>
    </w:p>
    <w:p w14:paraId="14410E71"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3. Costuri operaționale inclusiv costuri de întreținere și chirie;</w:t>
      </w:r>
    </w:p>
    <w:p w14:paraId="1ED3B48F"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4. Comisioane bancare, costurile garanțiilor, cheltuieli de înființare și cheltuieli similare;</w:t>
      </w:r>
    </w:p>
    <w:p w14:paraId="3AC28B92"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5. Achiziționarea de bunuri second-hand (utilizate), cu excepția celor care au ca obiectiv obținerea caracterului tradițional autentic;</w:t>
      </w:r>
    </w:p>
    <w:p w14:paraId="54712DAA"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6. TVA, cu excepția TVA-ului nedeductibil</w:t>
      </w:r>
    </w:p>
    <w:p w14:paraId="14F1B37E"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7. Costuri de schimb valutar, taxe și pierderi ocazionate de schimburile valutare asociate contului euro AFIR;</w:t>
      </w:r>
    </w:p>
    <w:p w14:paraId="177FAF5C"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8. Contribuția în natură;</w:t>
      </w:r>
    </w:p>
    <w:p w14:paraId="187713F2"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9. Costurile aferente unui contract de leasing;</w:t>
      </w:r>
    </w:p>
    <w:p w14:paraId="2B44F53F"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10. Costuri realizate înainte de aprobarea proiectului, cu excepția costurilor generale conform art.45, alin 2 lit. C) a Reg. (UE) nr. 1305/2013;</w:t>
      </w:r>
    </w:p>
    <w:p w14:paraId="0F812C8F" w14:textId="77777777" w:rsidR="00CB7117" w:rsidRPr="00B95ED7" w:rsidRDefault="00CB7117" w:rsidP="005124E7">
      <w:pPr>
        <w:autoSpaceDE w:val="0"/>
        <w:autoSpaceDN w:val="0"/>
        <w:adjustRightInd w:val="0"/>
        <w:spacing w:after="0" w:line="276" w:lineRule="auto"/>
        <w:jc w:val="both"/>
        <w:rPr>
          <w:rFonts w:ascii="Trebuchet MS" w:hAnsi="Trebuchet MS" w:cs="Times New Roman"/>
          <w:color w:val="000000"/>
        </w:rPr>
      </w:pPr>
      <w:r w:rsidRPr="00B95ED7">
        <w:rPr>
          <w:rFonts w:ascii="Trebuchet MS" w:hAnsi="Trebuchet MS" w:cs="Times New Roman"/>
          <w:color w:val="000000"/>
        </w:rPr>
        <w:t>11. Costuri privind închirierea de mașini, utilaje, instalații și echipamente;</w:t>
      </w:r>
    </w:p>
    <w:p w14:paraId="6997260A"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 xml:space="preserve">12. </w:t>
      </w:r>
      <w:r w:rsidRPr="00B95ED7">
        <w:rPr>
          <w:rFonts w:ascii="Trebuchet MS" w:hAnsi="Trebuchet MS" w:cs="Times New Roman"/>
        </w:rPr>
        <w:t>Renovarea și construcția de școli, dispensare și spitale;</w:t>
      </w:r>
    </w:p>
    <w:p w14:paraId="669B4165" w14:textId="77777777" w:rsidR="00E359D9" w:rsidRPr="00B95ED7" w:rsidRDefault="00CB7117" w:rsidP="005124E7">
      <w:pPr>
        <w:autoSpaceDE w:val="0"/>
        <w:autoSpaceDN w:val="0"/>
        <w:adjustRightInd w:val="0"/>
        <w:spacing w:after="0" w:line="276" w:lineRule="auto"/>
        <w:jc w:val="both"/>
        <w:rPr>
          <w:rFonts w:ascii="Trebuchet MS" w:hAnsi="Trebuchet MS" w:cs="Times New Roman"/>
        </w:rPr>
      </w:pPr>
      <w:r w:rsidRPr="00B95ED7">
        <w:rPr>
          <w:rFonts w:ascii="Trebuchet MS" w:hAnsi="Trebuchet MS" w:cs="Times New Roman"/>
        </w:rPr>
        <w:t>13. Construcția de așezăminte culturale noi.</w:t>
      </w:r>
    </w:p>
    <w:p w14:paraId="6D28B1E1" w14:textId="77777777" w:rsidR="00D67C5E" w:rsidRDefault="00D67C5E" w:rsidP="00BD465C">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14:paraId="4D3CFE0C"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lastRenderedPageBreak/>
        <w:t xml:space="preserve">7. </w:t>
      </w:r>
      <w:r w:rsidRPr="00B95ED7">
        <w:rPr>
          <w:rFonts w:ascii="Trebuchet MS" w:hAnsi="Trebuchet MS" w:cs="Times New Roman"/>
          <w:b/>
        </w:rPr>
        <w:t>Condiții de eligibilitate</w:t>
      </w:r>
    </w:p>
    <w:p w14:paraId="37EAEF32"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Solicitantul trebuie să se încadreze în categoria beneficiarilor eligibili;</w:t>
      </w:r>
    </w:p>
    <w:p w14:paraId="4AE72D07"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Solicitantul se angajează să asigure întreținerea/mentenanța investiției pe o perioadă de minim 5 ani, de la ultima plată;</w:t>
      </w:r>
    </w:p>
    <w:p w14:paraId="21B7338C"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Investiția să se încadreze în tipul de sprijin prevăzut prin măsură;</w:t>
      </w:r>
    </w:p>
    <w:p w14:paraId="0C4138B6" w14:textId="77777777" w:rsidR="00CB7117" w:rsidRPr="00B95ED7" w:rsidRDefault="00D67C5E" w:rsidP="004E2E4F">
      <w:pPr>
        <w:pStyle w:val="Listparagraf"/>
        <w:numPr>
          <w:ilvl w:val="0"/>
          <w:numId w:val="11"/>
        </w:numPr>
        <w:spacing w:after="0"/>
        <w:ind w:left="284" w:hanging="284"/>
        <w:jc w:val="both"/>
        <w:rPr>
          <w:rFonts w:ascii="Trebuchet MS" w:hAnsi="Trebuchet MS" w:cs="Times New Roman"/>
        </w:rPr>
      </w:pPr>
      <w:r>
        <w:rPr>
          <w:rFonts w:ascii="Trebuchet MS" w:hAnsi="Trebuchet MS" w:cs="Times New Roman"/>
        </w:rPr>
        <w:t>Prin memoriul justificativ/</w:t>
      </w:r>
      <w:r w:rsidR="00CB7117" w:rsidRPr="00B95ED7">
        <w:rPr>
          <w:rFonts w:ascii="Trebuchet MS" w:hAnsi="Trebuchet MS" w:cs="Times New Roman"/>
        </w:rPr>
        <w:t>studiul de fezabilitate, proiectul trebuie să demonstreze oportunitatea și necesitatea socio-economică a investiției;</w:t>
      </w:r>
    </w:p>
    <w:p w14:paraId="3D295018"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Construcţia, modernizarea şi extinderea clădirilor trebuie să respecte prevederile PUG şi trebuie să respecte/ păstreze arhitectura specifică locală;</w:t>
      </w:r>
    </w:p>
    <w:p w14:paraId="74F28879"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Beneficiarul trebuie să prezinte toate avizele şi acordurile necesare investiţiei respective;</w:t>
      </w:r>
    </w:p>
    <w:p w14:paraId="176A8F68"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Beneficiarul trebuie să declare pe propria răspundere că va asigura cofinanţarea proiectului;</w:t>
      </w:r>
    </w:p>
    <w:p w14:paraId="6E0C4F96" w14:textId="77777777" w:rsidR="00E359D9" w:rsidRPr="00D67C5E" w:rsidRDefault="00CB7117" w:rsidP="00D67C5E">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Nu este permisă dubla finanțare a aceleași activități/ investiții din alte fonduri comunitare sau naționale.</w:t>
      </w:r>
    </w:p>
    <w:p w14:paraId="69562048"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28214E7D"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localităților din teritoriu care nu au mai primit anterior sprijin comunitar pentru o investiție similară;</w:t>
      </w:r>
    </w:p>
    <w:p w14:paraId="20CCCD35"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localităților din teritoriu cu grad de sărăcie ridicat;</w:t>
      </w:r>
    </w:p>
    <w:p w14:paraId="6BE91BC7"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Calibri"/>
          <w:color w:val="222222"/>
        </w:rPr>
        <w:t xml:space="preserve">Principiul prioritizării tipului de investiții în sensul prioritizării investițiilor </w:t>
      </w:r>
      <w:r w:rsidRPr="00B95ED7">
        <w:rPr>
          <w:rFonts w:ascii="Trebuchet MS" w:hAnsi="Trebuchet MS"/>
          <w:bCs/>
        </w:rPr>
        <w:t xml:space="preserve"> în scopul conservării și promovării patrimoniului istoric și cultural și/sau de păstrare a tradițiilor și meșteșugurilor tradiționale;</w:t>
      </w:r>
    </w:p>
    <w:p w14:paraId="68DBA3F7"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investițiilor în infrastructura de agrement și turism de utilitate publică;</w:t>
      </w:r>
    </w:p>
    <w:p w14:paraId="4D2E328A"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eastAsia="SymbolMT" w:hAnsi="Trebuchet MS" w:cs="SymbolMT"/>
          <w:color w:val="222222"/>
        </w:rPr>
        <w:t xml:space="preserve"> </w:t>
      </w: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 xml:space="preserve">investițiilor de </w:t>
      </w:r>
      <w:r w:rsidRPr="00B95ED7">
        <w:rPr>
          <w:rFonts w:ascii="Trebuchet MS" w:hAnsi="Trebuchet MS"/>
        </w:rPr>
        <w:t>amenajare a spațiilor publice de utilitate publică pentru populația rurală;</w:t>
      </w:r>
    </w:p>
    <w:p w14:paraId="0055C2FC" w14:textId="77777777" w:rsidR="00CB7117" w:rsidRPr="004E2E4F"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investițiilor  în infrastructura de drumuri care asigur</w:t>
      </w:r>
      <w:r w:rsidRPr="00B95ED7">
        <w:rPr>
          <w:rFonts w:ascii="Trebuchet MS" w:hAnsi="Trebuchet MS"/>
        </w:rPr>
        <w:t xml:space="preserve">ă </w:t>
      </w:r>
      <w:r w:rsidRPr="00B95ED7">
        <w:rPr>
          <w:rFonts w:ascii="Trebuchet MS" w:hAnsi="Trebuchet MS"/>
          <w:bCs/>
        </w:rPr>
        <w:t>leg</w:t>
      </w:r>
      <w:r w:rsidRPr="00B95ED7">
        <w:rPr>
          <w:rFonts w:ascii="Trebuchet MS" w:hAnsi="Trebuchet MS"/>
        </w:rPr>
        <w:t>ă</w:t>
      </w:r>
      <w:r w:rsidRPr="00B95ED7">
        <w:rPr>
          <w:rFonts w:ascii="Trebuchet MS" w:hAnsi="Trebuchet MS"/>
          <w:bCs/>
        </w:rPr>
        <w:t>tura cu principalele c</w:t>
      </w:r>
      <w:r w:rsidRPr="00B95ED7">
        <w:rPr>
          <w:rFonts w:ascii="Trebuchet MS" w:hAnsi="Trebuchet MS"/>
        </w:rPr>
        <w:t>ă</w:t>
      </w:r>
      <w:r w:rsidRPr="00B95ED7">
        <w:rPr>
          <w:rFonts w:ascii="Trebuchet MS" w:hAnsi="Trebuchet MS"/>
          <w:bCs/>
        </w:rPr>
        <w:t xml:space="preserve">i rutiere </w:t>
      </w:r>
      <w:r w:rsidRPr="00B95ED7">
        <w:rPr>
          <w:rFonts w:ascii="Trebuchet MS" w:hAnsi="Trebuchet MS"/>
        </w:rPr>
        <w:t xml:space="preserve">(drumurile județene, naționale) </w:t>
      </w:r>
      <w:r w:rsidRPr="00B95ED7">
        <w:rPr>
          <w:rFonts w:ascii="Trebuchet MS" w:hAnsi="Trebuchet MS"/>
          <w:bCs/>
        </w:rPr>
        <w:t>sau alte c</w:t>
      </w:r>
      <w:r w:rsidRPr="00B95ED7">
        <w:rPr>
          <w:rFonts w:ascii="Trebuchet MS" w:hAnsi="Trebuchet MS"/>
        </w:rPr>
        <w:t>ă</w:t>
      </w:r>
      <w:r w:rsidRPr="00B95ED7">
        <w:rPr>
          <w:rFonts w:ascii="Trebuchet MS" w:hAnsi="Trebuchet MS"/>
          <w:bCs/>
        </w:rPr>
        <w:t>i principale de transport</w:t>
      </w:r>
      <w:r w:rsidR="002E70E8">
        <w:rPr>
          <w:rFonts w:ascii="Trebuchet MS" w:hAnsi="Trebuchet MS"/>
          <w:bCs/>
        </w:rPr>
        <w:t>.</w:t>
      </w:r>
      <w:r w:rsidRPr="00B95ED7">
        <w:rPr>
          <w:rFonts w:ascii="Trebuchet MS" w:hAnsi="Trebuchet MS"/>
          <w:bCs/>
        </w:rPr>
        <w:t xml:space="preserve"> </w:t>
      </w:r>
    </w:p>
    <w:p w14:paraId="7525F1C5" w14:textId="77777777" w:rsidR="00CB4FD2" w:rsidRDefault="00CB4FD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4BB9038F"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13CA69E1" w14:textId="77777777" w:rsidR="00CB7117" w:rsidRPr="00B95ED7" w:rsidRDefault="00CB7117" w:rsidP="005124E7">
      <w:pPr>
        <w:pStyle w:val="Listparagraf"/>
        <w:spacing w:after="0"/>
        <w:ind w:left="0" w:firstLine="630"/>
        <w:jc w:val="both"/>
        <w:rPr>
          <w:rFonts w:ascii="Trebuchet MS" w:eastAsia="Times New Roman" w:hAnsi="Trebuchet MS" w:cs="Times New Roman"/>
          <w:b/>
          <w:lang w:eastAsia="ro-RO"/>
        </w:rPr>
      </w:pPr>
      <w:r w:rsidRPr="00B95ED7">
        <w:rPr>
          <w:rFonts w:ascii="Trebuchet MS" w:eastAsia="Times New Roman" w:hAnsi="Trebuchet MS" w:cs="Times New Roman"/>
          <w:lang w:eastAsia="ro-RO"/>
        </w:rPr>
        <w:t>Deoarece</w:t>
      </w:r>
      <w:r w:rsidRPr="00B95ED7">
        <w:rPr>
          <w:rFonts w:ascii="Trebuchet MS" w:eastAsia="Times New Roman" w:hAnsi="Trebuchet MS" w:cs="Times New Roman"/>
          <w:b/>
          <w:lang w:eastAsia="ro-RO"/>
        </w:rPr>
        <w:t xml:space="preserve"> </w:t>
      </w:r>
      <w:r w:rsidRPr="00B95ED7">
        <w:rPr>
          <w:rFonts w:ascii="Trebuchet MS" w:hAnsi="Trebuchet MS"/>
        </w:rPr>
        <w:t>Măsura 1 are în vedere investiții de utilitate publică intensitatea sprijinului va fi de: 100% pentru investiții negeneratoare de venit și investiții generatoare de venit cu utilitate publică.</w:t>
      </w:r>
    </w:p>
    <w:p w14:paraId="574CA9EA" w14:textId="77777777" w:rsidR="00CB7117" w:rsidRPr="00B95ED7" w:rsidRDefault="00CB7117" w:rsidP="004E2E4F">
      <w:pPr>
        <w:spacing w:after="0" w:line="276" w:lineRule="auto"/>
        <w:ind w:firstLine="630"/>
        <w:jc w:val="both"/>
        <w:rPr>
          <w:rFonts w:ascii="Trebuchet MS" w:hAnsi="Trebuchet MS"/>
        </w:rPr>
      </w:pPr>
      <w:r w:rsidRPr="00B95ED7">
        <w:rPr>
          <w:rFonts w:ascii="Trebuchet MS" w:hAnsi="Trebuchet MS"/>
        </w:rPr>
        <w:t xml:space="preserve">Valoarea proiectelor poate fi cuprinsă între 5.000 –  </w:t>
      </w:r>
      <w:r w:rsidR="00B03E95">
        <w:rPr>
          <w:rFonts w:ascii="Trebuchet MS" w:hAnsi="Trebuchet MS"/>
        </w:rPr>
        <w:t xml:space="preserve">84.000 </w:t>
      </w:r>
      <w:r w:rsidRPr="00B95ED7">
        <w:rPr>
          <w:rFonts w:ascii="Trebuchet MS" w:hAnsi="Trebuchet MS"/>
        </w:rPr>
        <w:t>Euro.</w:t>
      </w:r>
    </w:p>
    <w:p w14:paraId="331F534B" w14:textId="77777777" w:rsidR="00CB4FD2" w:rsidRDefault="00CB4FD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53CB438E"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60091354" w14:textId="13A21DF7" w:rsidR="007B131D" w:rsidRPr="00A82D70" w:rsidRDefault="00CB7117" w:rsidP="00A82D70">
      <w:pPr>
        <w:pStyle w:val="Default"/>
        <w:numPr>
          <w:ilvl w:val="0"/>
          <w:numId w:val="13"/>
        </w:numPr>
        <w:spacing w:line="276" w:lineRule="auto"/>
        <w:ind w:left="284" w:hanging="284"/>
        <w:jc w:val="both"/>
        <w:rPr>
          <w:color w:val="auto"/>
          <w:sz w:val="22"/>
          <w:szCs w:val="22"/>
          <w:lang w:val="ro-RO"/>
        </w:rPr>
      </w:pPr>
      <w:r w:rsidRPr="00B95ED7">
        <w:rPr>
          <w:color w:val="auto"/>
          <w:sz w:val="22"/>
          <w:szCs w:val="22"/>
          <w:lang w:val="ro-RO"/>
        </w:rPr>
        <w:t>Populația netă care beneficiază de servicii/ infrastructuri îmbunătățite:</w:t>
      </w:r>
      <w:r w:rsidR="00294607">
        <w:rPr>
          <w:color w:val="auto"/>
          <w:sz w:val="22"/>
          <w:szCs w:val="22"/>
          <w:lang w:val="ro-RO"/>
        </w:rPr>
        <w:t xml:space="preserve"> </w:t>
      </w:r>
      <w:r w:rsidRPr="00B95ED7">
        <w:rPr>
          <w:color w:val="auto"/>
          <w:sz w:val="22"/>
          <w:szCs w:val="22"/>
          <w:lang w:val="ro-RO"/>
        </w:rPr>
        <w:t>25.000</w:t>
      </w:r>
    </w:p>
    <w:p w14:paraId="5FBCBC2A" w14:textId="77777777" w:rsidR="00CB7117" w:rsidRPr="00B95ED7" w:rsidRDefault="00CB7117" w:rsidP="00CB4FD2">
      <w:pPr>
        <w:pStyle w:val="Default"/>
        <w:numPr>
          <w:ilvl w:val="0"/>
          <w:numId w:val="13"/>
        </w:numPr>
        <w:spacing w:line="276" w:lineRule="auto"/>
        <w:ind w:left="284" w:hanging="284"/>
        <w:jc w:val="both"/>
        <w:rPr>
          <w:color w:val="auto"/>
          <w:sz w:val="22"/>
          <w:szCs w:val="22"/>
          <w:lang w:val="ro-RO"/>
        </w:rPr>
      </w:pPr>
      <w:r w:rsidRPr="00B95ED7">
        <w:rPr>
          <w:sz w:val="22"/>
          <w:szCs w:val="22"/>
          <w:lang w:val="ro-RO"/>
        </w:rPr>
        <w:t>Numărul întreprinderilor, asociațiilor care beneficiază infrastructură îmbunătățită: 30</w:t>
      </w:r>
    </w:p>
    <w:p w14:paraId="668B80D4" w14:textId="77777777" w:rsidR="00BD465C" w:rsidRPr="00D67C5E" w:rsidRDefault="00CB7117" w:rsidP="00D67C5E">
      <w:pPr>
        <w:pStyle w:val="Default"/>
        <w:numPr>
          <w:ilvl w:val="0"/>
          <w:numId w:val="13"/>
        </w:numPr>
        <w:spacing w:line="276" w:lineRule="auto"/>
        <w:ind w:left="284" w:hanging="284"/>
        <w:jc w:val="both"/>
        <w:rPr>
          <w:color w:val="auto"/>
          <w:sz w:val="22"/>
          <w:szCs w:val="22"/>
          <w:lang w:val="ro-RO"/>
        </w:rPr>
      </w:pPr>
      <w:r w:rsidRPr="00B95ED7">
        <w:rPr>
          <w:color w:val="auto"/>
          <w:sz w:val="22"/>
          <w:szCs w:val="22"/>
          <w:lang w:val="ro-RO"/>
        </w:rPr>
        <w:t>Număr de comune sprijinite: 1</w:t>
      </w:r>
      <w:r w:rsidR="004E2E4F">
        <w:rPr>
          <w:color w:val="auto"/>
          <w:sz w:val="22"/>
          <w:szCs w:val="22"/>
          <w:lang w:val="ro-RO"/>
        </w:rPr>
        <w:t>8</w:t>
      </w:r>
    </w:p>
    <w:p w14:paraId="10DA4299" w14:textId="77777777" w:rsidR="00C0734F" w:rsidRDefault="00C0734F" w:rsidP="005124E7">
      <w:pPr>
        <w:spacing w:after="0" w:line="276" w:lineRule="auto"/>
        <w:ind w:firstLine="567"/>
        <w:jc w:val="both"/>
        <w:rPr>
          <w:rFonts w:ascii="Trebuchet MS" w:hAnsi="Trebuchet MS"/>
          <w:b/>
        </w:rPr>
      </w:pPr>
    </w:p>
    <w:p w14:paraId="2039AB8B" w14:textId="77777777" w:rsidR="00F8196D" w:rsidRPr="00B95ED7" w:rsidRDefault="00F8196D"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Înființarea de activități neagricole în teritoriul GAL</w:t>
      </w:r>
    </w:p>
    <w:p w14:paraId="5F76C3AB" w14:textId="77777777" w:rsidR="00F8196D" w:rsidRPr="00B95ED7" w:rsidRDefault="00F8196D" w:rsidP="005124E7">
      <w:pPr>
        <w:spacing w:after="0" w:line="276" w:lineRule="auto"/>
        <w:ind w:firstLine="567"/>
        <w:jc w:val="both"/>
        <w:rPr>
          <w:rFonts w:ascii="Trebuchet MS" w:hAnsi="Trebuchet MS"/>
          <w:b/>
          <w:bCs/>
        </w:rPr>
      </w:pPr>
      <w:r w:rsidRPr="00B95ED7">
        <w:rPr>
          <w:rFonts w:ascii="Trebuchet MS" w:hAnsi="Trebuchet MS"/>
          <w:b/>
          <w:bCs/>
        </w:rPr>
        <w:t>CODUL Măsurii: M2/6A</w:t>
      </w:r>
    </w:p>
    <w:p w14:paraId="6A3D5E98" w14:textId="77777777" w:rsidR="00BD465C" w:rsidRDefault="00F8196D" w:rsidP="00BD465C">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4F62E780" w14:textId="77777777" w:rsidR="00F8196D" w:rsidRPr="00B95ED7" w:rsidRDefault="00BD465C" w:rsidP="00BD465C">
      <w:pPr>
        <w:spacing w:after="0" w:line="276" w:lineRule="auto"/>
        <w:ind w:firstLine="567"/>
        <w:jc w:val="both"/>
        <w:rPr>
          <w:rFonts w:ascii="Trebuchet MS" w:hAnsi="Trebuchet MS"/>
          <w:b/>
          <w:bCs/>
        </w:rPr>
      </w:pPr>
      <w:r>
        <w:rPr>
          <w:rFonts w:ascii="Trebuchet MS" w:hAnsi="Trebuchet MS"/>
          <w:b/>
          <w:bCs/>
        </w:rPr>
        <w:t xml:space="preserve">      </w:t>
      </w:r>
      <w:r w:rsidR="00CB07D6" w:rsidRPr="00B95ED7">
        <w:rPr>
          <w:rFonts w:ascii="Trebuchet MS" w:hAnsi="Trebuchet MS"/>
          <w:bCs/>
        </w:rPr>
        <w:t xml:space="preserve">       </w:t>
      </w:r>
      <w:r w:rsidR="00F8196D" w:rsidRPr="00B95ED7">
        <w:rPr>
          <w:rFonts w:ascii="Trebuchet MS" w:hAnsi="Trebuchet MS"/>
          <w:bCs/>
        </w:rPr>
        <w:t xml:space="preserve">□    </w:t>
      </w:r>
      <w:r w:rsidR="008E1A7F">
        <w:rPr>
          <w:rFonts w:ascii="Trebuchet MS" w:hAnsi="Trebuchet MS"/>
          <w:bCs/>
        </w:rPr>
        <w:t xml:space="preserve"> </w:t>
      </w:r>
      <w:r w:rsidR="00F8196D" w:rsidRPr="00B95ED7">
        <w:rPr>
          <w:rFonts w:ascii="Trebuchet MS" w:hAnsi="Trebuchet MS"/>
          <w:bCs/>
        </w:rPr>
        <w:t xml:space="preserve"> </w:t>
      </w:r>
      <w:r w:rsidR="00F8196D" w:rsidRPr="00B95ED7">
        <w:rPr>
          <w:rFonts w:ascii="Trebuchet MS" w:hAnsi="Trebuchet MS"/>
          <w:b/>
          <w:bCs/>
        </w:rPr>
        <w:t>INVESTIȚII</w:t>
      </w:r>
    </w:p>
    <w:p w14:paraId="20580420" w14:textId="77777777" w:rsidR="00F8196D" w:rsidRPr="00B95ED7" w:rsidRDefault="00F8196D" w:rsidP="00BD465C">
      <w:pPr>
        <w:pStyle w:val="Listparagraf"/>
        <w:numPr>
          <w:ilvl w:val="0"/>
          <w:numId w:val="6"/>
        </w:numPr>
        <w:spacing w:after="0"/>
        <w:ind w:left="0" w:firstLine="1560"/>
        <w:jc w:val="both"/>
        <w:rPr>
          <w:rFonts w:ascii="Trebuchet MS" w:hAnsi="Trebuchet MS"/>
          <w:b/>
          <w:bCs/>
        </w:rPr>
      </w:pPr>
      <w:r w:rsidRPr="00B95ED7">
        <w:rPr>
          <w:rFonts w:ascii="Trebuchet MS" w:hAnsi="Trebuchet MS"/>
          <w:b/>
          <w:bCs/>
        </w:rPr>
        <w:t>SERVICII</w:t>
      </w:r>
    </w:p>
    <w:p w14:paraId="6BA3054E" w14:textId="77777777" w:rsidR="00F8196D" w:rsidRPr="00B95ED7" w:rsidRDefault="00F8196D" w:rsidP="00BD465C">
      <w:pPr>
        <w:pStyle w:val="Listparagraf"/>
        <w:numPr>
          <w:ilvl w:val="0"/>
          <w:numId w:val="15"/>
        </w:numPr>
        <w:spacing w:after="0"/>
        <w:ind w:left="0" w:firstLine="1560"/>
        <w:jc w:val="both"/>
        <w:rPr>
          <w:rFonts w:ascii="Trebuchet MS" w:hAnsi="Trebuchet MS"/>
          <w:b/>
          <w:bCs/>
        </w:rPr>
      </w:pPr>
      <w:r w:rsidRPr="00B95ED7">
        <w:rPr>
          <w:rFonts w:ascii="Trebuchet MS" w:hAnsi="Trebuchet MS"/>
          <w:b/>
          <w:bCs/>
        </w:rPr>
        <w:lastRenderedPageBreak/>
        <w:t>SPRIJIN FORFETAR</w:t>
      </w:r>
    </w:p>
    <w:p w14:paraId="680F7EB0" w14:textId="77777777" w:rsidR="00F8196D" w:rsidRPr="00B95ED7" w:rsidRDefault="00F8196D" w:rsidP="005124E7">
      <w:pPr>
        <w:spacing w:after="0" w:line="276" w:lineRule="auto"/>
        <w:jc w:val="both"/>
        <w:rPr>
          <w:rFonts w:ascii="Trebuchet MS" w:hAnsi="Trebuchet MS"/>
          <w:b/>
          <w:bCs/>
        </w:rPr>
      </w:pPr>
    </w:p>
    <w:p w14:paraId="357C21CC"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76294C3F" w14:textId="77777777" w:rsidR="00F8196D" w:rsidRPr="00B95ED7" w:rsidRDefault="00F8196D" w:rsidP="0067451F">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Scopul sprijinului acordat prin această măsură este de a stimula mediul de afaceri din teritoriul GAL, contribuind astfel la creșterea numărului de activități neagricole desfășurate, care să conducă la creșterea veniturile populației rurale și reducerea diferențelor dintre mediul rural și urban. </w:t>
      </w:r>
    </w:p>
    <w:p w14:paraId="295F157C" w14:textId="77777777" w:rsidR="00F8196D" w:rsidRPr="00B95ED7" w:rsidRDefault="00F8196D" w:rsidP="0067451F">
      <w:pPr>
        <w:pStyle w:val="Listparagraf"/>
        <w:spacing w:after="0"/>
        <w:ind w:left="0" w:firstLine="567"/>
        <w:jc w:val="both"/>
        <w:rPr>
          <w:rFonts w:ascii="Trebuchet MS" w:hAnsi="Trebuchet MS"/>
        </w:rPr>
      </w:pPr>
      <w:r w:rsidRPr="00B95ED7">
        <w:rPr>
          <w:rFonts w:ascii="Trebuchet MS" w:hAnsi="Trebuchet MS" w:cs="Times New Roman"/>
          <w:color w:val="000000"/>
        </w:rPr>
        <w:t xml:space="preserve">Sunt vizați fermierii sau membrii gospodăriilor lor agricole care doresc să-și diversifice activitățile economice prin practicarea de activități neagricole în vederea creșterii veniturilor alternative și a reducerii dependenței față de sectorul agricol, </w:t>
      </w:r>
      <w:r w:rsidRPr="00B95ED7">
        <w:rPr>
          <w:rFonts w:ascii="Trebuchet MS" w:hAnsi="Trebuchet MS"/>
        </w:rPr>
        <w:t xml:space="preserve">micro-întreprinderile și întreprinderile mici existente din spațiul rural, care își propun activități non-agricole, pe care pe care nu le-au mai efectuat până la data aplicării pentru sprijin și micro-întreprinderi și întreprinderi mici noi înființate în anul depunerii aplicației de finanțare sau cu o vechime de maxim 3 ani fiscali, care nu au desfășurat activități până în momentul depunerii acesteia (start-ups). Se are în vedere de asemenea și </w:t>
      </w:r>
      <w:r w:rsidRPr="00B95ED7">
        <w:rPr>
          <w:rFonts w:ascii="Trebuchet MS" w:hAnsi="Trebuchet MS" w:cs="Calibri"/>
          <w:color w:val="000000"/>
        </w:rPr>
        <w:t xml:space="preserve">încurajarea menținerii și dezvoltării activităților meșteșugărești tradiționale. </w:t>
      </w:r>
    </w:p>
    <w:p w14:paraId="3FC7EE9E" w14:textId="77777777" w:rsidR="00F8196D" w:rsidRPr="00B95ED7" w:rsidRDefault="00F8196D" w:rsidP="008E1A7F">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741A028E" w14:textId="77777777" w:rsidR="00F8196D" w:rsidRPr="00B95ED7" w:rsidRDefault="00F8196D"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unor activități neagricole pentru fermieri și IMM-uri, atât în sectorul productiv, cât și în sectorul serviciilor. De asemenea există un interes deosebit pentru înființarea de agropensiuni, servicii turistice de agrement și alimentație publică care să crească gradul de atractivitate a zonei.  </w:t>
      </w:r>
    </w:p>
    <w:p w14:paraId="24E0F5A7" w14:textId="77777777" w:rsidR="00F8196D" w:rsidRPr="00B95ED7" w:rsidRDefault="00F8196D" w:rsidP="008E1A7F">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653CC914" w14:textId="77777777" w:rsidR="00F8196D" w:rsidRPr="00B95ED7" w:rsidRDefault="00F8196D" w:rsidP="008E1A7F">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 xml:space="preserve">: </w:t>
      </w:r>
    </w:p>
    <w:p w14:paraId="67FAF40E"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Creșterea numărului de activități neagricole desfășurate în teritoriul GAL;</w:t>
      </w:r>
    </w:p>
    <w:p w14:paraId="2171BD97"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Diversificarea activităților economice ale fermierilor sau membrilor gospodăriilor agricole prin practicarea de activități neagricole în vederea creșterii veniturilor și creării de alternative ocupaționale;</w:t>
      </w:r>
    </w:p>
    <w:p w14:paraId="2383110A"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Crearea de locuri de muncă și creșterea veniturilor populației din teritoriul GAL;</w:t>
      </w:r>
    </w:p>
    <w:p w14:paraId="76317589" w14:textId="77777777" w:rsidR="00F8196D" w:rsidRPr="00B95ED7" w:rsidRDefault="00F8196D" w:rsidP="00D643B2">
      <w:pPr>
        <w:pStyle w:val="Listparagraf"/>
        <w:numPr>
          <w:ilvl w:val="0"/>
          <w:numId w:val="16"/>
        </w:numPr>
        <w:spacing w:after="0"/>
        <w:ind w:left="284" w:hanging="284"/>
        <w:jc w:val="both"/>
        <w:rPr>
          <w:rFonts w:ascii="Trebuchet MS" w:hAnsi="Trebuchet MS" w:cs="EUAlbertina"/>
          <w:color w:val="000000"/>
        </w:rPr>
      </w:pPr>
      <w:r w:rsidRPr="00B95ED7">
        <w:rPr>
          <w:rFonts w:ascii="Trebuchet MS" w:hAnsi="Trebuchet MS" w:cs="Calibri"/>
        </w:rPr>
        <w:t xml:space="preserve">Păstrarea specificului local prin încurajarea dezvoltării activităților meșteșugărești, </w:t>
      </w:r>
      <w:r w:rsidRPr="00B95ED7">
        <w:rPr>
          <w:rFonts w:ascii="Trebuchet MS" w:hAnsi="Trebuchet MS" w:cs="Times New Roman"/>
          <w:color w:val="000000"/>
        </w:rPr>
        <w:t xml:space="preserve">cum ar fi: </w:t>
      </w:r>
      <w:r w:rsidRPr="00B95ED7">
        <w:rPr>
          <w:rFonts w:ascii="Trebuchet MS" w:hAnsi="Trebuchet MS" w:cs="Times New Roman"/>
        </w:rPr>
        <w:t>a</w:t>
      </w:r>
      <w:r w:rsidRPr="00B95ED7">
        <w:rPr>
          <w:rFonts w:ascii="Trebuchet MS" w:hAnsi="Trebuchet MS"/>
        </w:rPr>
        <w:t>ctivitățile de artizanat și alte activități tradiționale</w:t>
      </w:r>
    </w:p>
    <w:p w14:paraId="6276FEDB"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 nr. 1305/2013: promovarea incluuziunii sociale, a reducerii sărăciei și a dezvoltării economice în zonele rurale și este conform priorității 6(a): facilitarea diversificării, a înființării și dezvoltării de întreprinderi mici, precum și crearea de locuri de muncă. </w:t>
      </w:r>
      <w:r w:rsidR="00CB07D6" w:rsidRPr="00B95ED7">
        <w:rPr>
          <w:rFonts w:ascii="Trebuchet MS" w:eastAsia="Times New Roman" w:hAnsi="Trebuchet MS" w:cs="Times New Roman"/>
          <w:lang w:eastAsia="ro-RO"/>
        </w:rPr>
        <w:t xml:space="preserve">Această măsură este în conformitate cu Prioritatea 1 din SDL.  </w:t>
      </w:r>
    </w:p>
    <w:p w14:paraId="0A1BFB97"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19, alin. 1, (a) (ii) și alin. (2) din Reg. (UE) nr. 1305/2013. </w:t>
      </w:r>
    </w:p>
    <w:p w14:paraId="6E8F9623"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6(a) prevăzut la art. 5 din Reg. (UE) nr. 1305/2013.</w:t>
      </w:r>
    </w:p>
    <w:p w14:paraId="157FA518" w14:textId="77777777" w:rsidR="00F8196D" w:rsidRPr="00B95ED7" w:rsidRDefault="00F8196D" w:rsidP="008E1A7F">
      <w:pPr>
        <w:spacing w:after="0" w:line="276" w:lineRule="auto"/>
        <w:ind w:firstLine="567"/>
        <w:jc w:val="both"/>
        <w:rPr>
          <w:rFonts w:ascii="Trebuchet MS" w:hAnsi="Trebuchet MS"/>
        </w:rPr>
      </w:pPr>
      <w:r w:rsidRPr="00B95ED7">
        <w:rPr>
          <w:rFonts w:ascii="Trebuchet MS" w:eastAsia="Times New Roman" w:hAnsi="Trebuchet MS" w:cs="Times New Roman"/>
          <w:b/>
          <w:lang w:eastAsia="ro-RO"/>
        </w:rPr>
        <w:lastRenderedPageBreak/>
        <w:t xml:space="preserve">Măsura contribuie la obiectivele transversale </w:t>
      </w:r>
      <w:r w:rsidRPr="00B95ED7">
        <w:rPr>
          <w:rFonts w:ascii="Trebuchet MS" w:eastAsia="Times New Roman" w:hAnsi="Trebuchet MS" w:cs="Times New Roman"/>
          <w:lang w:eastAsia="ro-RO"/>
        </w:rPr>
        <w:t xml:space="preserve">ale Reg. (UE) nr. 1305/2013, art. 8 (1) (c) (v) legate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w:t>
      </w:r>
      <w:r w:rsidRPr="00B95ED7">
        <w:rPr>
          <w:rFonts w:ascii="Trebuchet MS" w:hAnsi="Trebuchet MS"/>
        </w:rPr>
        <w:t xml:space="preserve">urmărindu-se ca proiectele selectate să contribuie la stimularea inovării în teritoriu prin activitățile economice nou înființate, fiind încurajate inițiativele care vor asigura servicii în mai multe UAT-uri și cele care încurajează și stimulează turismul în teritoriul GAL sub toate formele sale), de </w:t>
      </w:r>
      <w:r w:rsidRPr="00B95ED7">
        <w:rPr>
          <w:rFonts w:ascii="Trebuchet MS" w:hAnsi="Trebuchet MS"/>
          <w:b/>
          <w:i/>
        </w:rPr>
        <w:t>protecția mediului</w:t>
      </w:r>
      <w:r w:rsidRPr="00B95ED7">
        <w:rPr>
          <w:rFonts w:ascii="Trebuchet MS" w:hAnsi="Trebuchet MS"/>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de </w:t>
      </w:r>
      <w:r w:rsidRPr="00B95ED7">
        <w:rPr>
          <w:rFonts w:ascii="Trebuchet MS" w:hAnsi="Trebuchet MS"/>
          <w:b/>
          <w:i/>
        </w:rPr>
        <w:t>reducere a efectelor schimbărilor climatice</w:t>
      </w:r>
      <w:r w:rsidRPr="00B95ED7">
        <w:rPr>
          <w:rFonts w:ascii="Trebuchet MS" w:hAnsi="Trebuchet MS"/>
        </w:rPr>
        <w:t xml:space="preserve"> (sprijinindu-se</w:t>
      </w:r>
      <w:r w:rsidRPr="00B95ED7">
        <w:rPr>
          <w:rFonts w:ascii="Trebuchet MS" w:hAnsi="Trebuchet MS" w:cs="Times New Roman"/>
        </w:rPr>
        <w:t xml:space="preserve"> microîntreprinderile și întreprinderile mici pentru producția și utilizarea surselor regenerabile de energie, în special prin utilizarea biomasei</w:t>
      </w:r>
      <w:r w:rsidRPr="00B95ED7">
        <w:rPr>
          <w:rFonts w:ascii="Trebuchet MS" w:hAnsi="Trebuchet MS"/>
        </w:rPr>
        <w:t xml:space="preserve">). </w:t>
      </w:r>
    </w:p>
    <w:p w14:paraId="5CED3E3E" w14:textId="77777777" w:rsidR="00F8196D" w:rsidRPr="00B95ED7" w:rsidRDefault="00F8196D" w:rsidP="00D67C5E">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1479B707" w14:textId="77777777" w:rsidR="00F8196D" w:rsidRPr="00B95ED7" w:rsidRDefault="00F8196D"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M2: </w:t>
      </w:r>
      <w:r w:rsidRPr="00B95ED7">
        <w:rPr>
          <w:rFonts w:ascii="Trebuchet MS" w:hAnsi="Trebuchet MS"/>
        </w:rPr>
        <w:t xml:space="preserve">Înființarea de activități neagricole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1C6F4D9A" w14:textId="77777777" w:rsidR="00F8196D" w:rsidRPr="00B95ED7" w:rsidRDefault="00F8196D"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M2 sunt incluși în categoriile de beneficiari indirecți ai măsurii M1 de dezvoltare a satelor și servicii de bază în vederea creșterii calității vieții în teritoriul GAL. </w:t>
      </w:r>
    </w:p>
    <w:p w14:paraId="7500E06A"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3DAE29AF" w14:textId="77777777" w:rsidR="00F8196D" w:rsidRPr="00B95ED7" w:rsidRDefault="00F8196D"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4F2FB4">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5D81FD0F" w14:textId="77777777" w:rsidR="00F8196D" w:rsidRPr="00B95ED7" w:rsidRDefault="00F8196D"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5ED60429" w14:textId="77777777" w:rsidR="00F8196D" w:rsidRPr="00B95ED7" w:rsidRDefault="00F8196D"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536A7F52" w14:textId="77777777" w:rsidR="00F8196D" w:rsidRPr="00B95ED7" w:rsidRDefault="00F8196D"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M3: Crearea și dezvoltarea de activități neagricole în teritoriul GAL</w:t>
      </w:r>
    </w:p>
    <w:p w14:paraId="37A3523E" w14:textId="77777777" w:rsidR="00F8196D" w:rsidRDefault="00F8196D"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14:paraId="0F96EC1E" w14:textId="77777777" w:rsidR="004F2FB4" w:rsidRPr="00B95ED7" w:rsidRDefault="004F2FB4" w:rsidP="005124E7">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2BECFB57" w14:textId="77777777" w:rsidR="00F8196D" w:rsidRPr="00B95ED7" w:rsidRDefault="00F8196D"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M2 este în sinergie cu măsur</w:t>
      </w:r>
      <w:r w:rsidR="00432366">
        <w:rPr>
          <w:rFonts w:ascii="Trebuchet MS" w:eastAsia="Times New Roman" w:hAnsi="Trebuchet MS" w:cs="Times New Roman"/>
          <w:b/>
          <w:i/>
          <w:lang w:eastAsia="ro-RO"/>
        </w:rPr>
        <w:t>ile M1, M3, M4 și M8</w:t>
      </w:r>
      <w:r w:rsidRPr="00B95ED7">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3D72F42D" w14:textId="77777777" w:rsidR="00F8196D" w:rsidRPr="00B95ED7" w:rsidRDefault="00F8196D" w:rsidP="005124E7">
      <w:pPr>
        <w:spacing w:after="0" w:line="276" w:lineRule="auto"/>
        <w:jc w:val="both"/>
        <w:rPr>
          <w:rFonts w:ascii="Trebuchet MS" w:eastAsia="Times New Roman" w:hAnsi="Trebuchet MS" w:cs="Times New Roman"/>
          <w:lang w:eastAsia="ro-RO"/>
        </w:rPr>
      </w:pPr>
    </w:p>
    <w:p w14:paraId="7E0E2555"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7FBB168D" w14:textId="77777777" w:rsidR="00F8196D" w:rsidRPr="00B95ED7" w:rsidRDefault="00F8196D"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și </w:t>
      </w:r>
      <w:r w:rsidRPr="00B95ED7">
        <w:rPr>
          <w:rFonts w:ascii="Trebuchet MS" w:hAnsi="Trebuchet MS"/>
        </w:rPr>
        <w:t xml:space="preserve">promovarea diversificării activităților către noi activități neagricole în cadrul gospodăriilor agricole, a micro-întreprinderilor și întreprinderilor mici </w:t>
      </w:r>
      <w:r w:rsidRPr="00B95ED7">
        <w:rPr>
          <w:rFonts w:ascii="Trebuchet MS" w:hAnsi="Trebuchet MS" w:cs="Times New Roman"/>
          <w:color w:val="000000"/>
        </w:rPr>
        <w:t>care vor crea noi locuri de muncă în zonă</w:t>
      </w:r>
      <w:r w:rsidRPr="00B95ED7">
        <w:rPr>
          <w:rFonts w:ascii="Trebuchet MS" w:hAnsi="Trebuchet MS"/>
        </w:rPr>
        <w:t xml:space="preserve"> și vor duce la obținerea de venituri alternative pentru populația din zonă și reducerea gradului de dependență față de sectorul agricol.</w:t>
      </w:r>
      <w:r w:rsidRPr="00B95ED7">
        <w:rPr>
          <w:rFonts w:ascii="Trebuchet MS" w:hAnsi="Trebuchet MS" w:cs="Times New Roman"/>
          <w:color w:val="000000"/>
        </w:rPr>
        <w:t xml:space="preserve"> Stimularea activităților de producție, serviciilor de agro-turism, sanitar-veterinare și medicale va crește gradul de atractivitate al zonelor rurale. </w:t>
      </w:r>
      <w:r w:rsidRPr="00B95ED7">
        <w:rPr>
          <w:rFonts w:ascii="Trebuchet MS" w:hAnsi="Trebuchet MS" w:cs="Times New Roman"/>
        </w:rPr>
        <w:t xml:space="preserve">Activitățile de agroturism sprijinite vor viza practicarea unui turism responsabil care să evite degradarea zonelor naturale sensibile și promovarea acestora, contribuind inclusiv la promovarea biodiversității și generarea de venituri pentru locuitorii mediului rural. </w:t>
      </w:r>
      <w:r w:rsidRPr="00B95ED7">
        <w:rPr>
          <w:rFonts w:ascii="Trebuchet MS" w:hAnsi="Trebuchet MS" w:cs="Times New Roman"/>
          <w:color w:val="000000"/>
        </w:rPr>
        <w:t xml:space="preserve">Diversificarea economică va duce la creșterea valorificării potențialului comunităților din teritoriu și din perspectiva peisajului, culturii, activităților tradiționale dar și a resurselor locale. </w:t>
      </w:r>
    </w:p>
    <w:p w14:paraId="475D15FC" w14:textId="77777777" w:rsidR="00F8196D" w:rsidRPr="00B95ED7" w:rsidRDefault="00F8196D" w:rsidP="005124E7">
      <w:pPr>
        <w:spacing w:after="0" w:line="276" w:lineRule="auto"/>
        <w:ind w:firstLine="567"/>
        <w:jc w:val="both"/>
        <w:rPr>
          <w:rFonts w:ascii="Trebuchet MS" w:hAnsi="Trebuchet MS"/>
          <w:bCs/>
        </w:rPr>
      </w:pPr>
      <w:r w:rsidRPr="00B95ED7">
        <w:rPr>
          <w:rFonts w:ascii="Trebuchet MS" w:hAnsi="Trebuchet MS"/>
          <w:bCs/>
        </w:rPr>
        <w:t>Se au în vedere investiții în:</w:t>
      </w:r>
    </w:p>
    <w:p w14:paraId="59213AA3" w14:textId="77777777" w:rsidR="00F8196D" w:rsidRPr="00B95ED7" w:rsidRDefault="00F8196D" w:rsidP="005124E7">
      <w:pPr>
        <w:pStyle w:val="Default"/>
        <w:numPr>
          <w:ilvl w:val="0"/>
          <w:numId w:val="18"/>
        </w:numPr>
        <w:spacing w:line="276" w:lineRule="auto"/>
        <w:ind w:left="0" w:firstLine="360"/>
        <w:jc w:val="both"/>
        <w:rPr>
          <w:rFonts w:cs="Tahoma"/>
          <w:sz w:val="22"/>
          <w:szCs w:val="22"/>
          <w:lang w:val="ro-RO"/>
        </w:rPr>
      </w:pPr>
      <w:r w:rsidRPr="00B95ED7">
        <w:rPr>
          <w:rFonts w:cs="Times New Roman"/>
          <w:sz w:val="22"/>
          <w:szCs w:val="22"/>
          <w:lang w:val="ro-RO"/>
        </w:rPr>
        <w:t xml:space="preserve">Activități de producție </w:t>
      </w:r>
      <w:r w:rsidRPr="00B95ED7">
        <w:rPr>
          <w:rFonts w:cs="Calibri"/>
          <w:sz w:val="22"/>
          <w:szCs w:val="22"/>
          <w:lang w:val="ro-RO"/>
        </w:rPr>
        <w:t xml:space="preserve">(ex: fabricarea produselor textile, îmbrăcăminte, articole de marochinărie, articole de hârtie și carton; fabricarea produselor chimice, farmaceutice; </w:t>
      </w:r>
      <w:r w:rsidRPr="00B95ED7">
        <w:rPr>
          <w:rFonts w:cs="Calibri"/>
          <w:sz w:val="22"/>
          <w:szCs w:val="22"/>
          <w:lang w:val="ro-RO"/>
        </w:rPr>
        <w:lastRenderedPageBreak/>
        <w:t>activități de prelucrare a produselor lemnoase; industrie metalurgică, fabricare construcții metalice, mașini, utilaje și echipamente; fabricare produse electrice, electronice, producție de combustibil din biomasă – ex.: fabricare de peleți în vederea comercializării, producerea și utilizarea energiei din surse regenerabile pentru desfășurarea propriei activități, ca parte integrantă a proiectului etc.);</w:t>
      </w:r>
    </w:p>
    <w:p w14:paraId="6AD3741A" w14:textId="77777777"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Times New Roman"/>
          <w:color w:val="000000"/>
        </w:rPr>
        <w:t xml:space="preserve">Activități meșteșugărești (ex. </w:t>
      </w:r>
      <w:r w:rsidRPr="00B95ED7">
        <w:rPr>
          <w:rFonts w:ascii="Trebuchet MS" w:hAnsi="Trebuchet MS"/>
        </w:rPr>
        <w:t>activități de artizanat și alte activități tradiționale non-agricole);</w:t>
      </w:r>
    </w:p>
    <w:p w14:paraId="4D19F112" w14:textId="77777777"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Times New Roman"/>
          <w:color w:val="000000"/>
        </w:rPr>
        <w:t>Activități turistice (agropensiuni, servicii turistice de agrement și alimentație publică);</w:t>
      </w:r>
    </w:p>
    <w:p w14:paraId="77422178" w14:textId="77777777"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Calibri"/>
        </w:rPr>
        <w:t xml:space="preserve">Furnizarea de servicii inclusiv construcții, reconstrucții și/sau modernizarea spațiilor și zonelor aferente desfășurării activităților </w:t>
      </w:r>
      <w:r w:rsidRPr="00B95ED7">
        <w:rPr>
          <w:rFonts w:ascii="Trebuchet MS" w:hAnsi="Trebuchet MS"/>
        </w:rPr>
        <w:t xml:space="preserve">(ex: medicale, sanitar-veterinare; reparații mașini, unelte, obiecte casnice; consultanță, contabilitate, juridice, audit; servicii în tehnologia informației și servicii informatice; servicii tehnice, administrative, </w:t>
      </w:r>
      <w:r w:rsidRPr="00B95ED7">
        <w:rPr>
          <w:rFonts w:ascii="Trebuchet MS" w:hAnsi="Trebuchet MS" w:cs="Calibri"/>
        </w:rPr>
        <w:t>servicii destinate populației din teritoriul GAL etc.)</w:t>
      </w:r>
    </w:p>
    <w:p w14:paraId="3F0AE1F1" w14:textId="77777777" w:rsidR="00F8196D" w:rsidRPr="00B95ED7" w:rsidRDefault="00F8196D" w:rsidP="005124E7">
      <w:pPr>
        <w:spacing w:after="0" w:line="276" w:lineRule="auto"/>
        <w:ind w:firstLine="567"/>
        <w:jc w:val="both"/>
        <w:rPr>
          <w:rFonts w:ascii="Trebuchet MS" w:hAnsi="Trebuchet MS"/>
        </w:rPr>
      </w:pPr>
      <w:r w:rsidRPr="00B95ED7">
        <w:rPr>
          <w:rFonts w:ascii="Trebuchet MS" w:hAnsi="Trebuchet MS"/>
        </w:rPr>
        <w:t xml:space="preserve">Toate aceste intervenții vor aduce un plus de valoare în teritoriu prin crearea și diversificarea facilităților de dezvoltare economică, creșterea atractivității teritoriului și diminuarea migrației populației prin crearea de noi locuri de muncă. </w:t>
      </w:r>
    </w:p>
    <w:p w14:paraId="1F8AC361" w14:textId="77777777" w:rsidR="00F8196D" w:rsidRPr="00B95ED7" w:rsidRDefault="00F8196D" w:rsidP="005124E7">
      <w:pPr>
        <w:spacing w:after="0" w:line="276" w:lineRule="auto"/>
        <w:ind w:firstLine="567"/>
        <w:jc w:val="both"/>
        <w:rPr>
          <w:rFonts w:ascii="Trebuchet MS" w:hAnsi="Trebuchet MS"/>
        </w:rPr>
      </w:pPr>
    </w:p>
    <w:p w14:paraId="29761823"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3288BD86" w14:textId="77777777" w:rsidR="00F8196D" w:rsidRPr="00B95ED7" w:rsidRDefault="00F8196D"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art. 5 și 13,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ro-RO"/>
        </w:rPr>
        <w:t xml:space="preserve"> </w:t>
      </w:r>
    </w:p>
    <w:p w14:paraId="42DB8A1B" w14:textId="77777777" w:rsidR="00F8196D" w:rsidRPr="00B95ED7" w:rsidRDefault="00F8196D"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7B4E1222"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7D1AAADE" w14:textId="77777777" w:rsidR="00F8196D" w:rsidRPr="00B95ED7" w:rsidRDefault="00F8196D"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031A050E" w14:textId="77777777"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Fermieri sau membrii unei gospodării agricole, care își diversifică activitatea prin înființarea unei activități non-agricole în teritoriul GAL pentru prima dată. (start-ups);</w:t>
      </w:r>
    </w:p>
    <w:p w14:paraId="1840AE0C" w14:textId="77777777"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 xml:space="preserve">Micro-întreprinderi și întreprinderi mici existente din teritoriul GAL care își propun </w:t>
      </w:r>
      <w:r w:rsidR="00EE2CDE">
        <w:rPr>
          <w:rFonts w:ascii="Trebuchet MS" w:hAnsi="Trebuchet MS"/>
        </w:rPr>
        <w:t>activități non-agricole,</w:t>
      </w:r>
      <w:r w:rsidRPr="00B95ED7">
        <w:rPr>
          <w:rFonts w:ascii="Trebuchet MS" w:hAnsi="Trebuchet MS"/>
        </w:rPr>
        <w:t xml:space="preserve"> pe care nu le-au mai efectuat până la data aplicării pentru sprijin; (start-ups);</w:t>
      </w:r>
    </w:p>
    <w:p w14:paraId="0461D28A" w14:textId="77777777"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Micro-întreprinderi și întreprinderi mici noi, înființate în anul depunerii aplicației de finanțare sau cu o vechime de maxim 3 ani fiscali, care nu au desfășurat activități până în momentul depunerii acesteia (start-ups).</w:t>
      </w:r>
    </w:p>
    <w:p w14:paraId="37D6A9E3" w14:textId="77777777" w:rsidR="00F8196D" w:rsidRPr="00B95ED7" w:rsidRDefault="00F8196D" w:rsidP="005124E7">
      <w:pPr>
        <w:spacing w:after="0" w:line="276" w:lineRule="auto"/>
        <w:ind w:firstLine="720"/>
        <w:jc w:val="both"/>
        <w:rPr>
          <w:rFonts w:ascii="Trebuchet MS" w:hAnsi="Trebuchet MS"/>
          <w:bCs/>
          <w:i/>
        </w:rPr>
      </w:pPr>
    </w:p>
    <w:p w14:paraId="41403452" w14:textId="77777777" w:rsidR="00F8196D" w:rsidRPr="00B95ED7" w:rsidRDefault="00F8196D" w:rsidP="0067451F">
      <w:pPr>
        <w:spacing w:after="0" w:line="276" w:lineRule="auto"/>
        <w:ind w:firstLine="567"/>
        <w:jc w:val="both"/>
        <w:rPr>
          <w:rFonts w:ascii="Trebuchet MS" w:hAnsi="Trebuchet MS"/>
          <w:i/>
        </w:rPr>
      </w:pPr>
      <w:r w:rsidRPr="00B95ED7">
        <w:rPr>
          <w:rFonts w:ascii="Trebuchet MS" w:hAnsi="Trebuchet MS"/>
          <w:bCs/>
          <w:i/>
        </w:rPr>
        <w:t xml:space="preserve">Micro-întreprinderile și întreprinderile mici, atât cele existente cât și cele nou înființate </w:t>
      </w:r>
      <w:r w:rsidRPr="00B95ED7">
        <w:rPr>
          <w:rFonts w:ascii="Trebuchet MS" w:hAnsi="Trebuchet MS"/>
          <w:i/>
        </w:rPr>
        <w:t>(</w:t>
      </w:r>
      <w:r w:rsidRPr="00B95ED7">
        <w:rPr>
          <w:rFonts w:ascii="Trebuchet MS" w:hAnsi="Trebuchet MS"/>
          <w:i/>
          <w:iCs/>
        </w:rPr>
        <w:t>start-ups</w:t>
      </w:r>
      <w:r w:rsidRPr="00B95ED7">
        <w:rPr>
          <w:rFonts w:ascii="Trebuchet MS" w:hAnsi="Trebuchet MS"/>
          <w:i/>
        </w:rPr>
        <w:t xml:space="preserve">) </w:t>
      </w:r>
      <w:r w:rsidRPr="00B95ED7">
        <w:rPr>
          <w:rFonts w:ascii="Trebuchet MS" w:hAnsi="Trebuchet MS"/>
          <w:bCs/>
          <w:i/>
        </w:rPr>
        <w:t xml:space="preserve">trebuie să fie înregistrate și să-și desfășoare activitatea propusă prin proiect în teritoriul GAL </w:t>
      </w:r>
      <w:r w:rsidRPr="00B95ED7">
        <w:rPr>
          <w:rFonts w:ascii="Trebuchet MS" w:hAnsi="Trebuchet MS"/>
          <w:i/>
        </w:rPr>
        <w:t>(atât sediul social, cât şi punctul de lucru unde se realizează proiectul trebuie să fie amplasate în teritoriul GAL).</w:t>
      </w:r>
    </w:p>
    <w:p w14:paraId="5723F2DF" w14:textId="77777777" w:rsidR="00F8196D" w:rsidRPr="00B95ED7" w:rsidRDefault="00F8196D" w:rsidP="005124E7">
      <w:pPr>
        <w:pStyle w:val="Listparagraf"/>
        <w:spacing w:after="0"/>
        <w:ind w:left="0" w:firstLine="540"/>
        <w:jc w:val="both"/>
        <w:rPr>
          <w:rFonts w:ascii="Trebuchet MS" w:hAnsi="Trebuchet MS"/>
          <w:b/>
          <w:bCs/>
        </w:rPr>
      </w:pPr>
      <w:r w:rsidRPr="00B95ED7">
        <w:rPr>
          <w:rFonts w:ascii="Trebuchet MS" w:hAnsi="Trebuchet MS"/>
          <w:b/>
          <w:bCs/>
        </w:rPr>
        <w:t xml:space="preserve">  </w:t>
      </w:r>
    </w:p>
    <w:p w14:paraId="192940FC" w14:textId="77777777" w:rsidR="00F8196D" w:rsidRPr="00B95ED7" w:rsidRDefault="00F8196D" w:rsidP="0067451F">
      <w:pPr>
        <w:pStyle w:val="Listparagraf"/>
        <w:spacing w:after="0"/>
        <w:ind w:left="0" w:firstLine="567"/>
        <w:jc w:val="both"/>
        <w:rPr>
          <w:rFonts w:ascii="Trebuchet MS" w:hAnsi="Trebuchet MS"/>
        </w:rPr>
      </w:pPr>
      <w:r w:rsidRPr="00B95ED7">
        <w:rPr>
          <w:rFonts w:ascii="Trebuchet MS" w:hAnsi="Trebuchet MS"/>
          <w:b/>
          <w:bCs/>
        </w:rPr>
        <w:t>Persoanele fizice neautorizate nu sunt eligibile</w:t>
      </w:r>
      <w:r w:rsidRPr="00B95ED7">
        <w:rPr>
          <w:rFonts w:ascii="Trebuchet MS" w:hAnsi="Trebuchet MS"/>
        </w:rPr>
        <w:t>.</w:t>
      </w:r>
    </w:p>
    <w:p w14:paraId="5EAED392" w14:textId="77777777" w:rsidR="00F8196D" w:rsidRPr="00B95ED7" w:rsidRDefault="00F8196D" w:rsidP="005124E7">
      <w:pPr>
        <w:spacing w:after="0" w:line="276" w:lineRule="auto"/>
        <w:ind w:firstLine="567"/>
        <w:jc w:val="both"/>
        <w:rPr>
          <w:rFonts w:ascii="Trebuchet MS" w:hAnsi="Trebuchet MS"/>
          <w:b/>
          <w:i/>
        </w:rPr>
      </w:pPr>
    </w:p>
    <w:p w14:paraId="73F76193" w14:textId="77777777" w:rsidR="00F8196D" w:rsidRPr="00B95ED7" w:rsidRDefault="00F8196D"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p>
    <w:p w14:paraId="746746ED" w14:textId="77777777" w:rsidR="00F8196D" w:rsidRPr="00B95ED7" w:rsidRDefault="00F8196D" w:rsidP="005124E7">
      <w:pPr>
        <w:pStyle w:val="Default"/>
        <w:numPr>
          <w:ilvl w:val="0"/>
          <w:numId w:val="5"/>
        </w:numPr>
        <w:spacing w:line="276" w:lineRule="auto"/>
        <w:ind w:left="0" w:firstLine="567"/>
        <w:jc w:val="both"/>
        <w:rPr>
          <w:bCs/>
          <w:color w:val="auto"/>
          <w:sz w:val="22"/>
          <w:szCs w:val="22"/>
          <w:lang w:val="ro-RO"/>
        </w:rPr>
      </w:pPr>
      <w:r w:rsidRPr="00B95ED7">
        <w:rPr>
          <w:bCs/>
          <w:color w:val="auto"/>
          <w:sz w:val="22"/>
          <w:szCs w:val="22"/>
          <w:lang w:val="ro-RO"/>
        </w:rPr>
        <w:t>populația locală, alți fermieri din teritoriu, alte IMM-uri din teritoriu și ONG-uri din teritoriu.</w:t>
      </w:r>
    </w:p>
    <w:p w14:paraId="3918DC1F" w14:textId="77777777" w:rsidR="00F8196D" w:rsidRPr="00B95ED7" w:rsidRDefault="00F8196D" w:rsidP="005124E7">
      <w:pPr>
        <w:pStyle w:val="Default"/>
        <w:spacing w:line="276" w:lineRule="auto"/>
        <w:jc w:val="both"/>
        <w:rPr>
          <w:b/>
          <w:bCs/>
          <w:color w:val="auto"/>
          <w:sz w:val="22"/>
          <w:szCs w:val="22"/>
          <w:lang w:val="ro-RO"/>
        </w:rPr>
      </w:pPr>
    </w:p>
    <w:p w14:paraId="09C16C01" w14:textId="77777777" w:rsidR="00F8196D" w:rsidRPr="00B95ED7" w:rsidRDefault="00F8196D" w:rsidP="008E1A7F">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5C591490" w14:textId="77777777" w:rsidR="00F8196D" w:rsidRPr="00B95ED7" w:rsidRDefault="00F8196D" w:rsidP="0067451F">
      <w:pPr>
        <w:pStyle w:val="Default"/>
        <w:spacing w:line="276" w:lineRule="auto"/>
        <w:ind w:firstLine="567"/>
        <w:jc w:val="both"/>
        <w:rPr>
          <w:bCs/>
          <w:color w:val="auto"/>
          <w:sz w:val="22"/>
          <w:szCs w:val="22"/>
          <w:lang w:val="ro-RO"/>
        </w:rPr>
      </w:pPr>
      <w:r w:rsidRPr="00B95ED7">
        <w:rPr>
          <w:bCs/>
          <w:color w:val="auto"/>
          <w:sz w:val="22"/>
          <w:szCs w:val="22"/>
          <w:lang w:val="ro-RO"/>
        </w:rPr>
        <w:t xml:space="preserve">Pentru investițiile </w:t>
      </w:r>
      <w:r w:rsidRPr="00B95ED7">
        <w:rPr>
          <w:sz w:val="22"/>
          <w:szCs w:val="22"/>
          <w:lang w:val="ro-RO"/>
        </w:rPr>
        <w:t xml:space="preserve">pentru finanțarea înființării de noi activități non-agricole în teritoriul GAL sprijinul se va acorda pe baza unui plan de afaceri sub formă de sumă forfetară, în conformitate cu prevederile Art. 67 (1) (c) din Reg. (UE) nr. 1303/2013. </w:t>
      </w:r>
      <w:r w:rsidRPr="00B95ED7">
        <w:rPr>
          <w:rFonts w:cs="Calibri"/>
          <w:sz w:val="22"/>
          <w:szCs w:val="22"/>
          <w:lang w:val="ro-RO"/>
        </w:rPr>
        <w:t xml:space="preserve">Sprijinul se va acorda pentru îndeplinirea tuturor obiectivelor din cadrul Planului de Afaceri. </w:t>
      </w:r>
    </w:p>
    <w:p w14:paraId="6076CCF9" w14:textId="77777777" w:rsidR="00F8196D" w:rsidRPr="00B95ED7" w:rsidRDefault="00F8196D" w:rsidP="005124E7">
      <w:pPr>
        <w:spacing w:after="0" w:line="276" w:lineRule="auto"/>
        <w:jc w:val="both"/>
        <w:rPr>
          <w:rFonts w:ascii="Trebuchet MS" w:eastAsia="Times New Roman" w:hAnsi="Trebuchet MS" w:cs="Times New Roman"/>
          <w:lang w:eastAsia="ro-RO"/>
        </w:rPr>
      </w:pPr>
    </w:p>
    <w:p w14:paraId="48A2658A"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191E4D5B" w14:textId="77777777" w:rsidR="00F8196D" w:rsidRPr="00B95ED7" w:rsidRDefault="00F8196D" w:rsidP="005124E7">
      <w:pPr>
        <w:pStyle w:val="Default"/>
        <w:spacing w:line="276" w:lineRule="auto"/>
        <w:jc w:val="both"/>
        <w:rPr>
          <w:rFonts w:eastAsia="Times New Roman" w:cs="Times New Roman"/>
          <w:b/>
          <w:sz w:val="22"/>
          <w:szCs w:val="22"/>
          <w:lang w:val="ro-RO" w:eastAsia="ro-RO"/>
        </w:rPr>
      </w:pPr>
      <w:r w:rsidRPr="00B95ED7">
        <w:rPr>
          <w:rFonts w:eastAsia="Times New Roman" w:cs="Times New Roman"/>
          <w:b/>
          <w:sz w:val="22"/>
          <w:szCs w:val="22"/>
          <w:lang w:val="ro-RO" w:eastAsia="ro-RO"/>
        </w:rPr>
        <w:t xml:space="preserve">Tipuri de acţiuni eligibile: </w:t>
      </w:r>
    </w:p>
    <w:p w14:paraId="3A8A56F4" w14:textId="77777777" w:rsidR="00F8196D" w:rsidRPr="00B95ED7" w:rsidRDefault="00F8196D" w:rsidP="0067451F">
      <w:pPr>
        <w:pStyle w:val="Default"/>
        <w:spacing w:line="276" w:lineRule="auto"/>
        <w:ind w:firstLine="567"/>
        <w:jc w:val="both"/>
        <w:rPr>
          <w:sz w:val="22"/>
          <w:szCs w:val="22"/>
          <w:lang w:val="ro-RO"/>
        </w:rPr>
      </w:pPr>
      <w:r w:rsidRPr="00B95ED7">
        <w:rPr>
          <w:rFonts w:cs="Calibri"/>
          <w:sz w:val="22"/>
          <w:szCs w:val="22"/>
          <w:lang w:val="ro-RO"/>
        </w:rPr>
        <w:t xml:space="preserve">Toate cheltuielile propuse în Planul de Afaceri, inclusiv capitalul de lucru și capitalizarea întreprinderii și activitățile relevante pentru implementarea corectă a Planului de Afaceri aprobat, pot fi eligibile, indiferent de natura acestora. </w:t>
      </w:r>
    </w:p>
    <w:p w14:paraId="68369FA3" w14:textId="77777777" w:rsidR="00F8196D" w:rsidRPr="00B95ED7" w:rsidRDefault="00F8196D" w:rsidP="0067451F">
      <w:pPr>
        <w:pStyle w:val="Default"/>
        <w:spacing w:line="276" w:lineRule="auto"/>
        <w:ind w:firstLine="567"/>
        <w:jc w:val="both"/>
        <w:rPr>
          <w:bCs/>
          <w:color w:val="auto"/>
          <w:sz w:val="22"/>
          <w:szCs w:val="22"/>
          <w:lang w:val="ro-RO"/>
        </w:rPr>
      </w:pPr>
      <w:r w:rsidRPr="00B95ED7">
        <w:rPr>
          <w:rFonts w:cs="Calibri"/>
          <w:sz w:val="22"/>
          <w:szCs w:val="22"/>
          <w:lang w:val="ro-RO"/>
        </w:rPr>
        <w:t>Tipurile de operațiuni și cheltuieli eligibile vor fi în conformitate cu Lista codurilor CAEN eligibile pentru finanțare.</w:t>
      </w:r>
    </w:p>
    <w:p w14:paraId="1297179E" w14:textId="77777777" w:rsidR="00F8196D" w:rsidRPr="00B95ED7" w:rsidRDefault="00F8196D" w:rsidP="005124E7">
      <w:pPr>
        <w:spacing w:after="0" w:line="276" w:lineRule="auto"/>
        <w:jc w:val="both"/>
        <w:rPr>
          <w:rFonts w:ascii="Trebuchet MS" w:eastAsia="Times New Roman" w:hAnsi="Trebuchet MS" w:cs="Times New Roman"/>
          <w:b/>
          <w:lang w:eastAsia="ro-RO"/>
        </w:rPr>
      </w:pPr>
    </w:p>
    <w:p w14:paraId="4971D559" w14:textId="77777777" w:rsidR="00F8196D" w:rsidRPr="00B95ED7" w:rsidRDefault="00F8196D" w:rsidP="005124E7">
      <w:pPr>
        <w:tabs>
          <w:tab w:val="left" w:pos="0"/>
        </w:tabs>
        <w:spacing w:after="0" w:line="276" w:lineRule="auto"/>
        <w:jc w:val="both"/>
        <w:rPr>
          <w:rFonts w:ascii="Trebuchet MS" w:hAnsi="Trebuchet MS" w:cs="Times New Roman"/>
          <w:b/>
          <w:bCs/>
          <w:color w:val="000000"/>
        </w:rPr>
      </w:pPr>
      <w:r w:rsidRPr="00B95ED7">
        <w:rPr>
          <w:rFonts w:ascii="Trebuchet MS" w:hAnsi="Trebuchet MS" w:cs="Times New Roman"/>
          <w:b/>
          <w:bCs/>
          <w:color w:val="000000"/>
        </w:rPr>
        <w:t xml:space="preserve">Tipuri de operațiuni neeligibile:  </w:t>
      </w:r>
    </w:p>
    <w:p w14:paraId="2F12A614" w14:textId="77777777" w:rsidR="00F8196D" w:rsidRDefault="00F8196D" w:rsidP="0067451F">
      <w:pPr>
        <w:spacing w:after="0" w:line="276" w:lineRule="auto"/>
        <w:ind w:firstLine="567"/>
        <w:jc w:val="both"/>
        <w:rPr>
          <w:rFonts w:ascii="Trebuchet MS" w:hAnsi="Trebuchet MS"/>
        </w:rPr>
      </w:pPr>
      <w:r w:rsidRPr="00B95ED7">
        <w:rPr>
          <w:rFonts w:ascii="Trebuchet MS" w:hAnsi="Trebuchet MS"/>
        </w:rPr>
        <w:t>Nu sunt eligibile activitățile complementare activității de bază desfășurată de solicitant! Sunt eligibili pentru finanțare doar solicitanții care propun coduri CAEN noi, pe care nu le-au mai avut până la momentul depunerii cererii de finanțare în domeniul de activitate sau erau parte din statut, dar nu erau autorizate ca și obiect de activitate la Registrul Comerțului.</w:t>
      </w:r>
    </w:p>
    <w:p w14:paraId="797A1292" w14:textId="77777777" w:rsidR="00921063" w:rsidRPr="00B95ED7" w:rsidRDefault="00921063" w:rsidP="0067451F">
      <w:pPr>
        <w:spacing w:after="0" w:line="276" w:lineRule="auto"/>
        <w:ind w:firstLine="567"/>
        <w:jc w:val="both"/>
        <w:rPr>
          <w:rFonts w:ascii="Trebuchet MS" w:hAnsi="Trebuchet MS"/>
        </w:rPr>
      </w:pPr>
      <w:r>
        <w:rPr>
          <w:rFonts w:ascii="Trebuchet MS" w:hAnsi="Trebuchet MS"/>
        </w:rPr>
        <w:t>C</w:t>
      </w:r>
      <w:r w:rsidRPr="00774929">
        <w:rPr>
          <w:rFonts w:ascii="Trebuchet MS" w:hAnsi="Trebuchet MS"/>
        </w:rPr>
        <w:t>heltuielile cu achiziționarea de bunuri și echipamente ”second hand”; cheltuieli cu achiziția mijloacelor de transport pentru uz personal şi pentru transport persoane</w:t>
      </w:r>
      <w:r>
        <w:rPr>
          <w:rFonts w:ascii="Trebuchet MS" w:hAnsi="Trebuchet MS"/>
        </w:rPr>
        <w:t>;</w:t>
      </w:r>
      <w:r w:rsidRPr="00774929">
        <w:rPr>
          <w:rFonts w:ascii="Trebuchet MS" w:hAnsi="Trebuchet MS"/>
        </w:rPr>
        <w:t xml:space="preserve">  cheltuieli în conformitate cu art. 69, alin (3) din Reg. (UE) nr. 1303/2013;  cheltuieli efectuate înainte de semnarea contractului de finanțare a proiectului cu excepția costurilor generale definite la art. 45, alin 2 litera c) a Reg. (UE) nr. 1305/2013 care pot fi realizate înainte de depunerea cererii de finanțare.</w:t>
      </w:r>
    </w:p>
    <w:p w14:paraId="5B276BEA" w14:textId="77777777" w:rsidR="00F8196D" w:rsidRPr="00B95ED7" w:rsidRDefault="00F8196D" w:rsidP="005124E7">
      <w:pPr>
        <w:autoSpaceDE w:val="0"/>
        <w:autoSpaceDN w:val="0"/>
        <w:adjustRightInd w:val="0"/>
        <w:spacing w:after="0" w:line="276" w:lineRule="auto"/>
        <w:jc w:val="both"/>
        <w:rPr>
          <w:rFonts w:ascii="Trebuchet MS" w:hAnsi="Trebuchet MS" w:cs="Times New Roman"/>
        </w:rPr>
      </w:pPr>
    </w:p>
    <w:p w14:paraId="1263DA09"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1BB03F92" w14:textId="77777777" w:rsidR="00F8196D" w:rsidRPr="00B95ED7" w:rsidRDefault="00F8196D" w:rsidP="005124E7">
      <w:pPr>
        <w:autoSpaceDE w:val="0"/>
        <w:autoSpaceDN w:val="0"/>
        <w:adjustRightInd w:val="0"/>
        <w:spacing w:after="0" w:line="276" w:lineRule="auto"/>
        <w:jc w:val="both"/>
        <w:rPr>
          <w:rFonts w:ascii="Trebuchet MS" w:hAnsi="Trebuchet MS"/>
        </w:rPr>
      </w:pPr>
      <w:r w:rsidRPr="00B95ED7">
        <w:rPr>
          <w:rFonts w:ascii="Trebuchet MS" w:hAnsi="Trebuchet MS"/>
        </w:rPr>
        <w:t>Pentru proiectele</w:t>
      </w:r>
      <w:r w:rsidR="00EE2CDE">
        <w:rPr>
          <w:rFonts w:ascii="Trebuchet MS" w:hAnsi="Trebuchet MS"/>
        </w:rPr>
        <w:t xml:space="preserve"> de investiții:</w:t>
      </w:r>
    </w:p>
    <w:p w14:paraId="538395A3"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Solicitantul trebuie să se încadreze în categoria beneficiarilor eligibili;</w:t>
      </w:r>
    </w:p>
    <w:p w14:paraId="7A1060A2"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Solicitantul trebuie să prezinte un plan de afaceri a cărui implementare trebuie să înceapă în cel mult 9 luni de la data notificării de primire a sprijinului.</w:t>
      </w:r>
    </w:p>
    <w:p w14:paraId="61581F8F" w14:textId="77777777" w:rsidR="00F8196D" w:rsidRPr="00B95ED7" w:rsidRDefault="00F8196D" w:rsidP="00D643B2">
      <w:pPr>
        <w:pStyle w:val="Listparagraf"/>
        <w:spacing w:after="0"/>
        <w:ind w:left="284" w:hanging="284"/>
        <w:jc w:val="both"/>
        <w:rPr>
          <w:rFonts w:ascii="Trebuchet MS" w:hAnsi="Trebuchet MS"/>
        </w:rPr>
      </w:pPr>
      <w:r w:rsidRPr="00B95ED7">
        <w:rPr>
          <w:rFonts w:ascii="Trebuchet MS" w:hAnsi="Trebuchet MS" w:cs="Times New Roman"/>
        </w:rPr>
        <w:t>Planul de afaceri va cuprinde cel puțin: P</w:t>
      </w:r>
      <w:r w:rsidRPr="00B95ED7">
        <w:rPr>
          <w:rFonts w:ascii="Trebuchet MS" w:hAnsi="Trebuchet MS" w:cs="Times New Roman"/>
          <w:color w:val="000000"/>
        </w:rPr>
        <w:t xml:space="preserve">rezentarea situației economice inițiale a beneficiarului; Prezentarea etapelor și obiectivelor propuse pentru dezvoltarea noilor activități ale beneficiarului; Prezentarea detaliată a acțiunilor și resurselor aferente (materiale, umane și financiare) necesare pentru dezvoltarea activităților beneficiarului și </w:t>
      </w:r>
      <w:r w:rsidRPr="00B95ED7">
        <w:rPr>
          <w:rFonts w:ascii="Trebuchet MS" w:hAnsi="Trebuchet MS" w:cs="Calibri"/>
        </w:rPr>
        <w:t>va menț</w:t>
      </w:r>
      <w:r w:rsidRPr="00B95ED7">
        <w:rPr>
          <w:rFonts w:ascii="Trebuchet MS" w:hAnsi="Trebuchet MS" w:cs="Calibri"/>
          <w:color w:val="000000"/>
        </w:rPr>
        <w:t>iona obligatoriu: titlul proiect</w:t>
      </w:r>
      <w:r w:rsidRPr="00B95ED7">
        <w:rPr>
          <w:rFonts w:ascii="Trebuchet MS" w:hAnsi="Trebuchet MS" w:cs="Calibri"/>
        </w:rPr>
        <w:t>ului, data întocmirii acestuia ș</w:t>
      </w:r>
      <w:r w:rsidRPr="00B95ED7">
        <w:rPr>
          <w:rFonts w:ascii="Trebuchet MS" w:hAnsi="Trebuchet MS" w:cs="Calibri"/>
          <w:color w:val="000000"/>
        </w:rPr>
        <w:t xml:space="preserve">i cursul de schimb euro/ lei al Băncii Centrale Europene valabil la data elaborării acestuia. </w:t>
      </w:r>
      <w:r w:rsidRPr="00B95ED7">
        <w:rPr>
          <w:rFonts w:ascii="Trebuchet MS" w:hAnsi="Trebuchet MS" w:cs="Times New Roman"/>
          <w:color w:val="000000"/>
        </w:rPr>
        <w:t xml:space="preserve"> </w:t>
      </w:r>
    </w:p>
    <w:p w14:paraId="0CBFA2C5"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Obiectivul trebuie să se încadreze în cel puțin unul dintre tipurile de activități sprijinite;</w:t>
      </w:r>
    </w:p>
    <w:p w14:paraId="2ED40FAC"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Sediul social și punctul/punctele de lucru trebuie să fie situate în teritoriul GAL iar activitatea va fi desfășurată în teritoriul GAL.</w:t>
      </w:r>
    </w:p>
    <w:p w14:paraId="186A047E" w14:textId="77777777" w:rsidR="00F8196D" w:rsidRPr="00B95ED7" w:rsidRDefault="00F8196D" w:rsidP="005124E7">
      <w:pPr>
        <w:spacing w:after="0" w:line="276" w:lineRule="auto"/>
        <w:jc w:val="both"/>
        <w:rPr>
          <w:rFonts w:ascii="Trebuchet MS" w:hAnsi="Trebuchet MS"/>
        </w:rPr>
      </w:pPr>
    </w:p>
    <w:p w14:paraId="363B026E"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lastRenderedPageBreak/>
        <w:t>Înaintea solicitării celei de-a doua tranșe de plată, solicitantul face dovada desfășurării activităților comerciale prin producția comercializată sau prin activitățile prestate, în procent de minim 30% din valoarea primei tranșe de plată.</w:t>
      </w:r>
    </w:p>
    <w:p w14:paraId="10D919B2" w14:textId="77777777" w:rsidR="00F8196D" w:rsidRPr="00B95ED7" w:rsidRDefault="00F8196D" w:rsidP="0067451F">
      <w:pPr>
        <w:pStyle w:val="Listparagraf"/>
        <w:autoSpaceDE w:val="0"/>
        <w:autoSpaceDN w:val="0"/>
        <w:adjustRightInd w:val="0"/>
        <w:spacing w:after="0"/>
        <w:ind w:left="0" w:firstLine="567"/>
        <w:jc w:val="both"/>
        <w:rPr>
          <w:rFonts w:ascii="Trebuchet MS" w:hAnsi="Trebuchet MS"/>
        </w:rPr>
      </w:pPr>
      <w:r w:rsidRPr="00B95ED7">
        <w:rPr>
          <w:rFonts w:ascii="Trebuchet MS" w:hAnsi="Trebuchet MS"/>
        </w:rPr>
        <w:t>Perioada de implementare a proiectului este de maximum 5 ani de la încheierea Contractului de Finanțare și include implementarea Planului de Afaceri, controlul implementării precum și plata ultimei tranșe.</w:t>
      </w:r>
    </w:p>
    <w:p w14:paraId="73BB6C12" w14:textId="77777777" w:rsidR="00F8196D" w:rsidRPr="00E42473" w:rsidRDefault="00F8196D" w:rsidP="005124E7">
      <w:pPr>
        <w:autoSpaceDE w:val="0"/>
        <w:autoSpaceDN w:val="0"/>
        <w:adjustRightInd w:val="0"/>
        <w:spacing w:after="0"/>
        <w:jc w:val="both"/>
        <w:rPr>
          <w:rFonts w:ascii="Trebuchet MS" w:hAnsi="Trebuchet MS" w:cs="Times New Roman"/>
          <w:b/>
        </w:rPr>
      </w:pPr>
    </w:p>
    <w:p w14:paraId="782DE765"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14130D72"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 xml:space="preserve">Selecția se va face pe baza următoarelor principii: </w:t>
      </w:r>
    </w:p>
    <w:p w14:paraId="39F79CB7"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rPr>
        <w:t xml:space="preserve">Principiul </w:t>
      </w:r>
      <w:r w:rsidRPr="00B95ED7">
        <w:rPr>
          <w:rFonts w:ascii="Trebuchet MS" w:hAnsi="Trebuchet MS" w:cs="Calibri"/>
          <w:bCs/>
        </w:rPr>
        <w:t xml:space="preserve"> diversificării activității agricole a fermierilor/membrilor gospodăriei agricole către activități neagricole; </w:t>
      </w:r>
    </w:p>
    <w:p w14:paraId="6B43EB33"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Principiul prioritizării sectoarelor cu potențial de creștere (textile și pielărie, industrii creative și culturale, inclusiv meșteșuguri, activități de servicii în tehnologia informației, agroturism, servicii pentru populația din teritoriul GAL)</w:t>
      </w:r>
      <w:r w:rsidR="00844EA8">
        <w:rPr>
          <w:rFonts w:ascii="Trebuchet MS" w:hAnsi="Trebuchet MS" w:cs="Times New Roman"/>
          <w:color w:val="000000"/>
        </w:rPr>
        <w:t xml:space="preserve">; </w:t>
      </w:r>
      <w:r w:rsidR="00921063">
        <w:rPr>
          <w:rFonts w:ascii="Trebuchet MS" w:eastAsia="Times New Roman" w:hAnsi="Trebuchet MS" w:cs="Arial"/>
        </w:rPr>
        <w:t xml:space="preserve">vor primi punctaj suplimentar proiectele de investiții în </w:t>
      </w:r>
      <w:r w:rsidR="00921063" w:rsidRPr="00353436">
        <w:rPr>
          <w:rFonts w:ascii="Trebuchet MS" w:hAnsi="Trebuchet MS" w:cs="Calibri"/>
        </w:rPr>
        <w:t>producerea și utilizarea energiei din surse regenerabile pentru desfășurarea propriei activități, ca parte integrantă a proiectului</w:t>
      </w:r>
      <w:r w:rsidR="00921063">
        <w:rPr>
          <w:rFonts w:ascii="Trebuchet MS" w:eastAsia="Times New Roman" w:hAnsi="Trebuchet MS" w:cs="Arial"/>
        </w:rPr>
        <w:t xml:space="preserve"> și investițiile în servicii car</w:t>
      </w:r>
      <w:r w:rsidR="00112ABA">
        <w:rPr>
          <w:rFonts w:ascii="Trebuchet MS" w:eastAsia="Times New Roman" w:hAnsi="Trebuchet MS" w:cs="Arial"/>
        </w:rPr>
        <w:t>e vor deservi mai multe UAT-uri</w:t>
      </w:r>
      <w:r w:rsidRPr="00B95ED7">
        <w:rPr>
          <w:rFonts w:ascii="Trebuchet MS" w:hAnsi="Trebuchet MS" w:cs="Times New Roman"/>
          <w:color w:val="000000"/>
        </w:rPr>
        <w:t>;</w:t>
      </w:r>
    </w:p>
    <w:p w14:paraId="27A2F1C0"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 xml:space="preserve">Principiul prioritizării activităților agroturistice; </w:t>
      </w:r>
    </w:p>
    <w:p w14:paraId="31210DB8"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Principiul stimulării unui nivel ridicat de calitate al planului de afaceri, care va fi stabilit în funcție de producția comercializată sau activitățile prestate, în procent de peste 30% din valoarea primei tranșe de plată;</w:t>
      </w:r>
    </w:p>
    <w:p w14:paraId="5C1823CF"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rPr>
        <w:t>Nu mai există o astfel de investiție în UAT-ul în care urmează a se implementa proiectul.</w:t>
      </w:r>
    </w:p>
    <w:p w14:paraId="25229F7B" w14:textId="77777777" w:rsidR="00F8196D" w:rsidRDefault="00F8196D"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3C4CFF03"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70DFDAF2"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 xml:space="preserve">Pentru finanțarea înființării de noi activități non-agricole în mediul rural pe baza unui plan de afaceri (proiecte de tip start-ups), sprijinul va fi acordat sub formă de sumă forfetară astfel: </w:t>
      </w:r>
    </w:p>
    <w:p w14:paraId="56DF7358" w14:textId="77777777" w:rsidR="00F8196D" w:rsidRPr="00B95ED7" w:rsidRDefault="00F8196D" w:rsidP="00D643B2">
      <w:pPr>
        <w:pStyle w:val="Listparagraf"/>
        <w:numPr>
          <w:ilvl w:val="0"/>
          <w:numId w:val="21"/>
        </w:numPr>
        <w:spacing w:after="0"/>
        <w:ind w:left="284" w:hanging="284"/>
        <w:jc w:val="both"/>
        <w:rPr>
          <w:rFonts w:ascii="Trebuchet MS" w:hAnsi="Trebuchet MS"/>
        </w:rPr>
      </w:pPr>
      <w:r w:rsidRPr="00B95ED7">
        <w:rPr>
          <w:rFonts w:ascii="Trebuchet MS" w:hAnsi="Trebuchet MS"/>
        </w:rPr>
        <w:t>70% din cuantumul sprijinului la semnarea deciziei de finanțare;</w:t>
      </w:r>
    </w:p>
    <w:p w14:paraId="5558D381" w14:textId="77777777" w:rsidR="00F8196D" w:rsidRPr="00B95ED7" w:rsidRDefault="00F8196D" w:rsidP="00D643B2">
      <w:pPr>
        <w:pStyle w:val="Listparagraf"/>
        <w:numPr>
          <w:ilvl w:val="0"/>
          <w:numId w:val="21"/>
        </w:numPr>
        <w:spacing w:after="0"/>
        <w:ind w:left="284" w:hanging="284"/>
        <w:jc w:val="both"/>
        <w:rPr>
          <w:rFonts w:ascii="Trebuchet MS" w:hAnsi="Trebuchet MS"/>
        </w:rPr>
      </w:pPr>
      <w:r w:rsidRPr="00B95ED7">
        <w:rPr>
          <w:rFonts w:ascii="Trebuchet MS" w:hAnsi="Trebuchet MS"/>
        </w:rPr>
        <w:t>30% in cuantumul sprijinului se va acorda cu condiția implementării corecte a planului de afaceri, fără a depăși cinci ani de la semnarea deciziei de finanțare.</w:t>
      </w:r>
    </w:p>
    <w:p w14:paraId="4BB6E237" w14:textId="77777777" w:rsidR="00F8196D" w:rsidRPr="00B95ED7" w:rsidRDefault="00F8196D" w:rsidP="00D643B2">
      <w:pPr>
        <w:pStyle w:val="Listparagraf"/>
        <w:spacing w:after="0"/>
        <w:ind w:left="284" w:hanging="284"/>
        <w:jc w:val="both"/>
        <w:rPr>
          <w:rFonts w:ascii="Trebuchet MS" w:hAnsi="Trebuchet MS"/>
        </w:rPr>
      </w:pPr>
    </w:p>
    <w:p w14:paraId="42113677" w14:textId="77777777" w:rsidR="00F8196D" w:rsidRPr="00B95ED7" w:rsidRDefault="00F8196D" w:rsidP="00D643B2">
      <w:pPr>
        <w:pStyle w:val="Listparagraf"/>
        <w:numPr>
          <w:ilvl w:val="0"/>
          <w:numId w:val="22"/>
        </w:numPr>
        <w:spacing w:after="0"/>
        <w:ind w:left="284" w:hanging="284"/>
        <w:jc w:val="both"/>
        <w:rPr>
          <w:rFonts w:ascii="Trebuchet MS" w:hAnsi="Trebuchet MS"/>
        </w:rPr>
      </w:pPr>
      <w:r w:rsidRPr="00B95ED7">
        <w:rPr>
          <w:rFonts w:ascii="Trebuchet MS" w:hAnsi="Trebuchet MS"/>
        </w:rPr>
        <w:t xml:space="preserve">Cuantumul sprijinului este de 50.000 de euro/proiect pentru proiectele de servicii; </w:t>
      </w:r>
    </w:p>
    <w:p w14:paraId="29634EF2" w14:textId="77777777" w:rsidR="00F8196D" w:rsidRPr="00B95ED7" w:rsidRDefault="00F8196D" w:rsidP="00D643B2">
      <w:pPr>
        <w:pStyle w:val="Listparagraf"/>
        <w:numPr>
          <w:ilvl w:val="0"/>
          <w:numId w:val="22"/>
        </w:numPr>
        <w:spacing w:after="0"/>
        <w:ind w:left="284" w:hanging="284"/>
        <w:jc w:val="both"/>
        <w:rPr>
          <w:rFonts w:ascii="Trebuchet MS" w:hAnsi="Trebuchet MS"/>
        </w:rPr>
      </w:pPr>
      <w:r w:rsidRPr="00B95ED7">
        <w:rPr>
          <w:rFonts w:ascii="Trebuchet MS" w:hAnsi="Trebuchet MS"/>
        </w:rPr>
        <w:t>Cuantumul sprijinului este de 70.000 de euro/proiect în cazul activităților de producție, servicii medicale, sanitar-veterinare, agroturism și de agrement.</w:t>
      </w:r>
    </w:p>
    <w:p w14:paraId="61D859FA" w14:textId="77777777" w:rsidR="00F8196D" w:rsidRPr="00B95ED7" w:rsidRDefault="00F8196D" w:rsidP="005124E7">
      <w:pPr>
        <w:spacing w:after="0" w:line="276" w:lineRule="auto"/>
        <w:ind w:firstLine="630"/>
        <w:jc w:val="both"/>
        <w:rPr>
          <w:rFonts w:ascii="Trebuchet MS" w:hAnsi="Trebuchet MS" w:cs="Times New Roman"/>
          <w:color w:val="000000"/>
        </w:rPr>
      </w:pPr>
    </w:p>
    <w:p w14:paraId="4400B146"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699DA205" w14:textId="77777777" w:rsidR="00F8196D" w:rsidRPr="00B95ED7" w:rsidRDefault="00F8196D" w:rsidP="00D643B2">
      <w:pPr>
        <w:pStyle w:val="Default"/>
        <w:numPr>
          <w:ilvl w:val="0"/>
          <w:numId w:val="13"/>
        </w:numPr>
        <w:spacing w:line="276" w:lineRule="auto"/>
        <w:ind w:left="284" w:hanging="284"/>
        <w:jc w:val="both"/>
        <w:rPr>
          <w:color w:val="auto"/>
          <w:sz w:val="22"/>
          <w:szCs w:val="22"/>
          <w:lang w:val="ro-RO"/>
        </w:rPr>
      </w:pPr>
      <w:r w:rsidRPr="00B95ED7">
        <w:rPr>
          <w:sz w:val="22"/>
          <w:szCs w:val="22"/>
          <w:lang w:val="ro-RO"/>
        </w:rPr>
        <w:t>Număr de locuri de muncă nou create: 5</w:t>
      </w:r>
    </w:p>
    <w:p w14:paraId="18D9DDB1" w14:textId="5D03D679" w:rsidR="00F83D36" w:rsidRPr="00267E4C" w:rsidRDefault="00F8196D" w:rsidP="00267E4C">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întreprinderi nou înființate: </w:t>
      </w:r>
      <w:r w:rsidR="00F83D36">
        <w:rPr>
          <w:sz w:val="22"/>
          <w:szCs w:val="22"/>
          <w:lang w:val="ro-RO"/>
        </w:rPr>
        <w:t>3</w:t>
      </w:r>
    </w:p>
    <w:p w14:paraId="791A9E59" w14:textId="77777777" w:rsidR="00F755A7" w:rsidRDefault="00F755A7" w:rsidP="00D643B2">
      <w:pPr>
        <w:spacing w:after="0" w:line="276" w:lineRule="auto"/>
        <w:ind w:firstLine="567"/>
        <w:jc w:val="both"/>
        <w:rPr>
          <w:rFonts w:ascii="Trebuchet MS" w:hAnsi="Trebuchet MS"/>
          <w:b/>
        </w:rPr>
      </w:pPr>
    </w:p>
    <w:p w14:paraId="0D39AE60" w14:textId="218276FD" w:rsidR="00F83D36" w:rsidRDefault="00F83D36" w:rsidP="00D643B2">
      <w:pPr>
        <w:spacing w:after="0" w:line="276" w:lineRule="auto"/>
        <w:ind w:firstLine="567"/>
        <w:jc w:val="both"/>
        <w:rPr>
          <w:rFonts w:ascii="Trebuchet MS" w:hAnsi="Trebuchet MS"/>
          <w:b/>
        </w:rPr>
      </w:pPr>
    </w:p>
    <w:p w14:paraId="251B9A2F" w14:textId="2EF6C17C" w:rsidR="00F840EE" w:rsidRDefault="00F840EE" w:rsidP="00D643B2">
      <w:pPr>
        <w:spacing w:after="0" w:line="276" w:lineRule="auto"/>
        <w:ind w:firstLine="567"/>
        <w:jc w:val="both"/>
        <w:rPr>
          <w:rFonts w:ascii="Trebuchet MS" w:hAnsi="Trebuchet MS"/>
          <w:b/>
        </w:rPr>
      </w:pPr>
    </w:p>
    <w:p w14:paraId="4B6985AB" w14:textId="2A39BFDF" w:rsidR="00F840EE" w:rsidRDefault="00F840EE" w:rsidP="00D643B2">
      <w:pPr>
        <w:spacing w:after="0" w:line="276" w:lineRule="auto"/>
        <w:ind w:firstLine="567"/>
        <w:jc w:val="both"/>
        <w:rPr>
          <w:rFonts w:ascii="Trebuchet MS" w:hAnsi="Trebuchet MS"/>
          <w:b/>
        </w:rPr>
      </w:pPr>
    </w:p>
    <w:p w14:paraId="0482A42F" w14:textId="22E14E35" w:rsidR="00F840EE" w:rsidRDefault="00F840EE" w:rsidP="00D643B2">
      <w:pPr>
        <w:spacing w:after="0" w:line="276" w:lineRule="auto"/>
        <w:ind w:firstLine="567"/>
        <w:jc w:val="both"/>
        <w:rPr>
          <w:rFonts w:ascii="Trebuchet MS" w:hAnsi="Trebuchet MS"/>
          <w:b/>
        </w:rPr>
      </w:pPr>
    </w:p>
    <w:p w14:paraId="38820465" w14:textId="77777777" w:rsidR="00F840EE" w:rsidRDefault="00F840EE" w:rsidP="00D643B2">
      <w:pPr>
        <w:spacing w:after="0" w:line="276" w:lineRule="auto"/>
        <w:ind w:firstLine="567"/>
        <w:jc w:val="both"/>
        <w:rPr>
          <w:rFonts w:ascii="Trebuchet MS" w:hAnsi="Trebuchet MS"/>
          <w:b/>
        </w:rPr>
      </w:pPr>
    </w:p>
    <w:p w14:paraId="78E35E08" w14:textId="77777777" w:rsidR="006D2A02" w:rsidRPr="00B95ED7" w:rsidRDefault="006D2A02" w:rsidP="00D643B2">
      <w:pPr>
        <w:spacing w:after="0" w:line="276" w:lineRule="auto"/>
        <w:ind w:firstLine="567"/>
        <w:jc w:val="both"/>
        <w:rPr>
          <w:rFonts w:ascii="Trebuchet MS" w:hAnsi="Trebuchet MS"/>
          <w:b/>
          <w:bCs/>
        </w:rPr>
      </w:pPr>
      <w:r w:rsidRPr="00B95ED7">
        <w:rPr>
          <w:rFonts w:ascii="Trebuchet MS" w:hAnsi="Trebuchet MS"/>
          <w:b/>
        </w:rPr>
        <w:lastRenderedPageBreak/>
        <w:t>Denumirea măsurii:</w:t>
      </w:r>
      <w:r w:rsidRPr="00B95ED7">
        <w:rPr>
          <w:rFonts w:ascii="Trebuchet MS" w:hAnsi="Trebuchet MS"/>
        </w:rPr>
        <w:t xml:space="preserve"> Crearea și dezvoltarea de activități neagricole în teritoriul GAL</w:t>
      </w:r>
    </w:p>
    <w:p w14:paraId="459B4BD9" w14:textId="77777777" w:rsidR="006D2A02" w:rsidRPr="00B95ED7" w:rsidRDefault="006D2A02" w:rsidP="005124E7">
      <w:pPr>
        <w:spacing w:after="0" w:line="276" w:lineRule="auto"/>
        <w:ind w:firstLine="567"/>
        <w:jc w:val="both"/>
        <w:rPr>
          <w:rFonts w:ascii="Trebuchet MS" w:hAnsi="Trebuchet MS"/>
          <w:b/>
          <w:bCs/>
        </w:rPr>
      </w:pPr>
      <w:r w:rsidRPr="00B95ED7">
        <w:rPr>
          <w:rFonts w:ascii="Trebuchet MS" w:hAnsi="Trebuchet MS"/>
          <w:b/>
          <w:bCs/>
        </w:rPr>
        <w:t>CODUL Măsurii: M3/6A</w:t>
      </w:r>
    </w:p>
    <w:p w14:paraId="71B98FE2" w14:textId="77777777" w:rsidR="006D2A02" w:rsidRPr="00B95ED7" w:rsidRDefault="006D2A02"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76D1B8F3" w14:textId="77777777" w:rsidR="006D2A02" w:rsidRPr="00B95ED7" w:rsidRDefault="006D2A02" w:rsidP="00D643B2">
      <w:pPr>
        <w:pStyle w:val="Listparagraf"/>
        <w:numPr>
          <w:ilvl w:val="0"/>
          <w:numId w:val="9"/>
        </w:numPr>
        <w:tabs>
          <w:tab w:val="left" w:pos="0"/>
        </w:tabs>
        <w:spacing w:after="0"/>
        <w:ind w:left="0" w:firstLine="1418"/>
        <w:jc w:val="both"/>
        <w:rPr>
          <w:rFonts w:ascii="Trebuchet MS" w:hAnsi="Trebuchet MS"/>
          <w:b/>
          <w:bCs/>
        </w:rPr>
      </w:pPr>
      <w:r w:rsidRPr="00B95ED7">
        <w:rPr>
          <w:rFonts w:ascii="Trebuchet MS" w:hAnsi="Trebuchet MS"/>
          <w:b/>
          <w:bCs/>
        </w:rPr>
        <w:t>INVESTIȚII</w:t>
      </w:r>
    </w:p>
    <w:p w14:paraId="66B13930" w14:textId="77777777" w:rsidR="006D2A02" w:rsidRPr="00B95ED7" w:rsidRDefault="006D2A02" w:rsidP="00D643B2">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SERVICII</w:t>
      </w:r>
    </w:p>
    <w:p w14:paraId="37EBCA78" w14:textId="77777777" w:rsidR="006D2A02" w:rsidRPr="00B95ED7" w:rsidRDefault="006D2A02" w:rsidP="00D643B2">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SPRIJIN FORFETAR</w:t>
      </w:r>
    </w:p>
    <w:p w14:paraId="6BC323E0" w14:textId="77777777" w:rsidR="006D2A02" w:rsidRPr="00B95ED7" w:rsidRDefault="006D2A02" w:rsidP="005124E7">
      <w:pPr>
        <w:spacing w:after="0" w:line="276" w:lineRule="auto"/>
        <w:jc w:val="both"/>
        <w:rPr>
          <w:rFonts w:ascii="Trebuchet MS" w:hAnsi="Trebuchet MS"/>
          <w:b/>
          <w:bCs/>
        </w:rPr>
      </w:pPr>
    </w:p>
    <w:p w14:paraId="384430C0" w14:textId="77777777" w:rsidR="006D2A02" w:rsidRPr="00B95ED7" w:rsidRDefault="006D2A02" w:rsidP="00F83D3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2B0F10A4" w14:textId="77777777" w:rsidR="006D2A02" w:rsidRPr="00B95ED7" w:rsidRDefault="006D2A02" w:rsidP="0067451F">
      <w:pPr>
        <w:pStyle w:val="Default"/>
        <w:spacing w:line="276" w:lineRule="auto"/>
        <w:ind w:firstLine="567"/>
        <w:jc w:val="both"/>
        <w:rPr>
          <w:rFonts w:cs="Times New Roman"/>
          <w:sz w:val="22"/>
          <w:szCs w:val="22"/>
          <w:lang w:val="ro-RO"/>
        </w:rPr>
      </w:pPr>
      <w:r w:rsidRPr="00B95ED7">
        <w:rPr>
          <w:rFonts w:cs="Times New Roman"/>
          <w:sz w:val="22"/>
          <w:szCs w:val="22"/>
          <w:lang w:val="ro-RO"/>
        </w:rPr>
        <w:t xml:space="preserve">Scopul sprijinului acordat prin această măsură este de a stimula mediul de afaceri din teritoriul GAL contribuind la creșterea numărului de activități neagricole prin dezvoltarea activităților neagricole prin crearea și dezvoltarea microîntreprinderilor și întreprinderilor mici în domenii neagricole ceea ace va duce la crearea de noi locuri de muncă în zonă și la absorbția surplusului forței de muncă din sectorul agricol. Stimularea activităților de producție, serviciilor de agro-turism, sanitar-veterinare și medicale va crește gradul de atractivitate al teritoriului, reducând astfel tendința rezidenților de a migra spre mediul urban în căutarea unor noi oportunități socio-economice. </w:t>
      </w:r>
    </w:p>
    <w:p w14:paraId="7BFE23B7" w14:textId="77777777"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Sprijinul acordat vizează fermele existente, microîntreprinderile și întreprinderile mici existente și nou înființate care dezvoltă activități non-agricole productive, precum și diverse servicii  și care vor contribui la diversificarea activităților în zonă și la crearea de locuri de muncă, acordându-se prioritate sectoarelor cu potențial ridicat de dezvoltare identificate </w:t>
      </w:r>
    </w:p>
    <w:p w14:paraId="5FAD0FE6" w14:textId="77777777"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De asemenea, sunt vizați fermierii sau membrii gospodăriilor lor agricole care doresc să-și diversifice activitățile economice prin practicarea de activități non-agricole în vederea creșterii veniturilor și creării de alternative ocupaționale, cât și întreprinderile sociale și cooperativele.  </w:t>
      </w:r>
    </w:p>
    <w:p w14:paraId="0D47E477" w14:textId="77777777" w:rsidR="006D2A02" w:rsidRPr="00B95ED7" w:rsidRDefault="006D2A02" w:rsidP="002C0B7B">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1A147104" w14:textId="77777777" w:rsidR="006D2A02" w:rsidRPr="00B95ED7" w:rsidRDefault="006D2A02"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activităților neagricole, atât în sectorul productiv, cât și în sectorul serviciilor. De asemenea există un interes deosebit pentru înființarea de agropensiuni, servicii turistice de agrement și alimentație publică. </w:t>
      </w:r>
    </w:p>
    <w:p w14:paraId="1D405A62" w14:textId="77777777" w:rsidR="006D2A02" w:rsidRPr="00B95ED7" w:rsidRDefault="006D2A02" w:rsidP="002C0B7B">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48D8105B" w14:textId="77777777" w:rsidR="006D2A02" w:rsidRPr="00B95ED7" w:rsidRDefault="006D2A02" w:rsidP="002C0B7B">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23F85A16" w14:textId="77777777" w:rsidR="006D2A02" w:rsidRPr="00B95ED7" w:rsidRDefault="006D2A02" w:rsidP="00F83D36">
      <w:pPr>
        <w:pStyle w:val="Listparagraf"/>
        <w:numPr>
          <w:ilvl w:val="3"/>
          <w:numId w:val="17"/>
        </w:numPr>
        <w:spacing w:after="0"/>
        <w:ind w:left="284" w:hanging="284"/>
        <w:jc w:val="both"/>
        <w:rPr>
          <w:rFonts w:ascii="Trebuchet MS" w:hAnsi="Trebuchet MS" w:cs="EUAlbertina"/>
          <w:color w:val="000000"/>
        </w:rPr>
      </w:pPr>
      <w:r w:rsidRPr="00B95ED7">
        <w:rPr>
          <w:rFonts w:ascii="Trebuchet MS" w:hAnsi="Trebuchet MS" w:cs="EUAlbertina"/>
          <w:color w:val="000000"/>
        </w:rPr>
        <w:t>Stimularea mediului de afaceri din teritoriul GAL</w:t>
      </w:r>
    </w:p>
    <w:p w14:paraId="09A4CE78"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Creșterea numărului de activități neagricole desfășurate în teritoriul GAL;</w:t>
      </w:r>
    </w:p>
    <w:p w14:paraId="12918838"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Dezvoltarea activităților neagricole existente în teritoriul GAL;</w:t>
      </w:r>
    </w:p>
    <w:p w14:paraId="74238FC7"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Crearea de locuri de muncă și creșterea veniturilor populației din teritoriu;</w:t>
      </w:r>
    </w:p>
    <w:p w14:paraId="134FB16B"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Diversificarea activităților economice ale fermierilor sau membrilor gospodăriilor agricole prin practicarea de activități neagricole în vederea creșterii veniturilor și creării de alternative ocupaționale;</w:t>
      </w:r>
    </w:p>
    <w:p w14:paraId="73560D8A" w14:textId="77777777" w:rsidR="006D2A02" w:rsidRPr="00B95ED7" w:rsidRDefault="006D2A02" w:rsidP="00F83D36">
      <w:pPr>
        <w:pStyle w:val="Listparagraf"/>
        <w:numPr>
          <w:ilvl w:val="0"/>
          <w:numId w:val="16"/>
        </w:numPr>
        <w:spacing w:after="0"/>
        <w:ind w:left="284" w:hanging="284"/>
        <w:jc w:val="both"/>
        <w:rPr>
          <w:rFonts w:ascii="Trebuchet MS" w:hAnsi="Trebuchet MS" w:cs="EUAlbertina"/>
          <w:color w:val="000000"/>
        </w:rPr>
      </w:pPr>
      <w:r w:rsidRPr="00B95ED7">
        <w:rPr>
          <w:rFonts w:ascii="Trebuchet MS" w:hAnsi="Trebuchet MS" w:cs="Calibri"/>
        </w:rPr>
        <w:t xml:space="preserve">Păstrarea specificului local prin încurajarea dezvoltării activităților meșteșugărești, </w:t>
      </w:r>
      <w:r w:rsidRPr="00B95ED7">
        <w:rPr>
          <w:rFonts w:ascii="Trebuchet MS" w:hAnsi="Trebuchet MS" w:cs="Times New Roman"/>
          <w:color w:val="000000"/>
        </w:rPr>
        <w:t xml:space="preserve">cum ar fi: </w:t>
      </w:r>
      <w:r w:rsidRPr="00B95ED7">
        <w:rPr>
          <w:rFonts w:ascii="Trebuchet MS" w:hAnsi="Trebuchet MS" w:cs="Times New Roman"/>
        </w:rPr>
        <w:t>a</w:t>
      </w:r>
      <w:r w:rsidRPr="00B95ED7">
        <w:rPr>
          <w:rFonts w:ascii="Trebuchet MS" w:hAnsi="Trebuchet MS"/>
        </w:rPr>
        <w:t>ctivitățile de artizanat și alte activități tradiționale.</w:t>
      </w:r>
    </w:p>
    <w:p w14:paraId="475265C3" w14:textId="77777777" w:rsidR="006D2A02" w:rsidRPr="00B95ED7" w:rsidRDefault="006D2A02" w:rsidP="008D212B">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lastRenderedPageBreak/>
        <w:t>Măsura contribuie la prioritatea P6</w:t>
      </w:r>
      <w:r w:rsidRPr="00B95ED7">
        <w:rPr>
          <w:rFonts w:ascii="Trebuchet MS" w:eastAsia="Times New Roman" w:hAnsi="Trebuchet MS" w:cs="Times New Roman"/>
          <w:lang w:eastAsia="ro-RO"/>
        </w:rPr>
        <w:t xml:space="preserve"> prevăzută în art. 5, Reg. (UE) nr. 1305/2013: promovarea incluziunii sociale, a reducerii sărăciei și a dezvoltării economice în zonele rurale și este conform priorității 6(a): facilitarea diversificării, a înființării și dezvoltării de întreprinderi mici, precum și crearea de locuri de muncă. </w:t>
      </w:r>
      <w:r w:rsidR="00F56EB7" w:rsidRPr="00B95ED7">
        <w:rPr>
          <w:rFonts w:ascii="Trebuchet MS" w:eastAsia="Times New Roman" w:hAnsi="Trebuchet MS" w:cs="Times New Roman"/>
          <w:lang w:eastAsia="ro-RO"/>
        </w:rPr>
        <w:t xml:space="preserve">Această măsură este în conformitate cu Prioritatea 1 din SDL.  </w:t>
      </w:r>
    </w:p>
    <w:p w14:paraId="3F16C2C8" w14:textId="77777777" w:rsidR="006D2A02" w:rsidRPr="00B95ED7" w:rsidRDefault="006D2A02" w:rsidP="00F83D3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19, alin. 1 (b), alin. (2) din Reg. (UE) nr. 1305/2013. </w:t>
      </w:r>
    </w:p>
    <w:p w14:paraId="673B3D6F" w14:textId="77777777" w:rsidR="006D2A02" w:rsidRPr="00B95ED7" w:rsidRDefault="006D2A02" w:rsidP="00F83D3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6(b) prevăzut la art. 5 din Reg. (UE) nr. 1305/2013.</w:t>
      </w:r>
    </w:p>
    <w:p w14:paraId="66B0AFCD" w14:textId="77777777" w:rsidR="006D2A02" w:rsidRPr="00F83D36" w:rsidRDefault="006D2A02" w:rsidP="00F83D36">
      <w:pPr>
        <w:spacing w:after="0" w:line="276" w:lineRule="auto"/>
        <w:ind w:firstLine="567"/>
        <w:jc w:val="both"/>
        <w:rPr>
          <w:rFonts w:ascii="Trebuchet MS" w:hAnsi="Trebuchet MS"/>
        </w:rPr>
      </w:pPr>
      <w:r w:rsidRPr="00F83D36">
        <w:rPr>
          <w:rFonts w:ascii="Trebuchet MS" w:eastAsia="Times New Roman" w:hAnsi="Trebuchet MS" w:cs="Times New Roman"/>
          <w:b/>
          <w:lang w:eastAsia="ro-RO"/>
        </w:rPr>
        <w:t xml:space="preserve">Măsura contribuie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art. 8 (1) (c) (v) legat de </w:t>
      </w:r>
      <w:r w:rsidRPr="00F83D36">
        <w:rPr>
          <w:rFonts w:ascii="Trebuchet MS" w:eastAsia="Times New Roman" w:hAnsi="Trebuchet MS" w:cs="Times New Roman"/>
          <w:b/>
          <w:i/>
          <w:lang w:eastAsia="ro-RO"/>
        </w:rPr>
        <w:t>inovare</w:t>
      </w:r>
      <w:r w:rsidRPr="00F83D36">
        <w:rPr>
          <w:rFonts w:ascii="Trebuchet MS" w:eastAsia="Times New Roman" w:hAnsi="Trebuchet MS" w:cs="Times New Roman"/>
          <w:lang w:eastAsia="ro-RO"/>
        </w:rPr>
        <w:t xml:space="preserve">, </w:t>
      </w:r>
      <w:r w:rsidRPr="00F83D36">
        <w:rPr>
          <w:rFonts w:ascii="Trebuchet MS" w:hAnsi="Trebuchet MS"/>
        </w:rPr>
        <w:t>urmărindu-se ca proiectele selectate să contribuie la stimularea inovării în teritoriu prin activitățile economice nou înființate, prin contribuția adusă la dezvoltarea</w:t>
      </w:r>
      <w:r w:rsidR="00F83D36" w:rsidRPr="00F83D36">
        <w:rPr>
          <w:rFonts w:ascii="Trebuchet MS" w:hAnsi="Trebuchet MS"/>
        </w:rPr>
        <w:t xml:space="preserve"> economică</w:t>
      </w:r>
      <w:r w:rsidRPr="00F83D36">
        <w:rPr>
          <w:rFonts w:ascii="Trebuchet MS" w:hAnsi="Trebuchet MS"/>
        </w:rPr>
        <w:t>, prin crearea de locuri de muncă și combaterea sărăciei. Astfel d</w:t>
      </w:r>
      <w:r w:rsidRPr="00F83D36">
        <w:rPr>
          <w:rFonts w:ascii="Trebuchet MS" w:hAnsi="Trebuchet MS" w:cs="Times New Roman"/>
        </w:rPr>
        <w:t>iversificarea activităților economice în teritoriul GAL va deschide noi oportunități și posibilități pentru adoptarea de metode noi și util</w:t>
      </w:r>
      <w:r w:rsidR="00F83D36" w:rsidRPr="00F83D36">
        <w:rPr>
          <w:rFonts w:ascii="Trebuchet MS" w:hAnsi="Trebuchet MS" w:cs="Times New Roman"/>
        </w:rPr>
        <w:t>izarea de tehnologii inovatoare, iar</w:t>
      </w:r>
      <w:r w:rsidRPr="00F83D36">
        <w:rPr>
          <w:rFonts w:ascii="Trebuchet MS" w:hAnsi="Trebuchet MS" w:cs="Times New Roman"/>
        </w:rPr>
        <w:t xml:space="preserve"> </w:t>
      </w:r>
      <w:r w:rsidR="00F83D36" w:rsidRPr="00F83D36">
        <w:rPr>
          <w:rFonts w:ascii="Trebuchet MS" w:hAnsi="Trebuchet MS" w:cs="Times New Roman"/>
        </w:rPr>
        <w:t xml:space="preserve">prin </w:t>
      </w:r>
      <w:r w:rsidR="00F83D36" w:rsidRPr="00F83D36">
        <w:rPr>
          <w:rFonts w:ascii="Trebuchet MS" w:hAnsi="Trebuchet MS"/>
        </w:rPr>
        <w:t xml:space="preserve">susţinerea turismului rural în toate formele sale </w:t>
      </w:r>
      <w:r w:rsidR="00F83D36" w:rsidRPr="00F83D36">
        <w:rPr>
          <w:rFonts w:ascii="Trebuchet MS" w:hAnsi="Trebuchet MS" w:cs="Times New Roman"/>
        </w:rPr>
        <w:t xml:space="preserve">va spori </w:t>
      </w:r>
      <w:r w:rsidRPr="00F83D36">
        <w:rPr>
          <w:rFonts w:ascii="Trebuchet MS" w:hAnsi="Trebuchet MS" w:cs="Times New Roman"/>
        </w:rPr>
        <w:t xml:space="preserve">atractivitatea teritoriului. </w:t>
      </w:r>
      <w:r w:rsidRPr="00F83D36">
        <w:rPr>
          <w:rFonts w:ascii="Trebuchet MS" w:eastAsia="Times New Roman" w:hAnsi="Trebuchet MS" w:cs="Times New Roman"/>
          <w:b/>
          <w:lang w:eastAsia="ro-RO"/>
        </w:rPr>
        <w:t xml:space="preserve">Măsura contribuie și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legat </w:t>
      </w:r>
      <w:r w:rsidRPr="00F83D36">
        <w:rPr>
          <w:rFonts w:ascii="Trebuchet MS" w:hAnsi="Trebuchet MS"/>
        </w:rPr>
        <w:t xml:space="preserve">de </w:t>
      </w:r>
      <w:r w:rsidRPr="00F83D36">
        <w:rPr>
          <w:rFonts w:ascii="Trebuchet MS" w:hAnsi="Trebuchet MS"/>
          <w:b/>
          <w:i/>
        </w:rPr>
        <w:t>protecția mediului</w:t>
      </w:r>
      <w:r w:rsidRPr="00F83D36">
        <w:rPr>
          <w:rFonts w:ascii="Trebuchet MS" w:hAnsi="Trebuchet MS"/>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cele care dezvoltă planuri de afaceri cu impact pozitiv asupra mediului (care să nu afecteze biodiversitatea printr-o dezvoltare neadecvată și să reprezinte surse de poluare a aerului, resurselor, etc.). </w:t>
      </w:r>
      <w:r w:rsidRPr="00F83D36">
        <w:rPr>
          <w:rFonts w:ascii="Trebuchet MS" w:eastAsia="Times New Roman" w:hAnsi="Trebuchet MS" w:cs="Times New Roman"/>
          <w:b/>
          <w:lang w:eastAsia="ro-RO"/>
        </w:rPr>
        <w:t xml:space="preserve">Măsura contribuie și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legat </w:t>
      </w:r>
      <w:r w:rsidRPr="00F83D36">
        <w:rPr>
          <w:rFonts w:ascii="Trebuchet MS" w:hAnsi="Trebuchet MS"/>
        </w:rPr>
        <w:t xml:space="preserve">de </w:t>
      </w:r>
      <w:r w:rsidRPr="00F83D36">
        <w:rPr>
          <w:rFonts w:ascii="Trebuchet MS" w:hAnsi="Trebuchet MS"/>
          <w:b/>
          <w:i/>
        </w:rPr>
        <w:t>reducere a efectelor schimbărilor climatice</w:t>
      </w:r>
      <w:r w:rsidRPr="00F83D36">
        <w:rPr>
          <w:rFonts w:ascii="Trebuchet MS" w:hAnsi="Trebuchet MS"/>
        </w:rPr>
        <w:t>, sprijinindu-se</w:t>
      </w:r>
      <w:r w:rsidRPr="00F83D36">
        <w:rPr>
          <w:rFonts w:ascii="Trebuchet MS" w:hAnsi="Trebuchet MS" w:cs="Times New Roman"/>
        </w:rPr>
        <w:t xml:space="preserve"> microîntreprinderile și întreprinderile mici pentru producția și utilizarea surselor regenerabile de energie, în special cele care vor face investiții în producția de biocombustibil (peleți) din biomasă</w:t>
      </w:r>
      <w:r w:rsidRPr="00F83D36">
        <w:rPr>
          <w:rFonts w:ascii="Trebuchet MS" w:hAnsi="Trebuchet MS"/>
        </w:rPr>
        <w:t xml:space="preserve">. </w:t>
      </w:r>
    </w:p>
    <w:p w14:paraId="23553B91"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17DAF954" w14:textId="77777777" w:rsidR="006D2A02" w:rsidRPr="00B95ED7" w:rsidRDefault="006D2A02" w:rsidP="002C0B7B">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M3: </w:t>
      </w:r>
      <w:r w:rsidRPr="00B95ED7">
        <w:rPr>
          <w:rFonts w:ascii="Trebuchet MS" w:hAnsi="Trebuchet MS"/>
        </w:rPr>
        <w:t xml:space="preserve">Crearea și dezvoltarea de activități neagricole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469BC237" w14:textId="77777777" w:rsidR="006D2A02" w:rsidRPr="00B95ED7" w:rsidRDefault="006D2A02" w:rsidP="002C0B7B">
      <w:pPr>
        <w:autoSpaceDE w:val="0"/>
        <w:autoSpaceDN w:val="0"/>
        <w:adjustRightInd w:val="0"/>
        <w:spacing w:after="0" w:line="276" w:lineRule="auto"/>
        <w:ind w:firstLine="567"/>
        <w:jc w:val="both"/>
        <w:rPr>
          <w:rFonts w:ascii="Trebuchet MS" w:hAnsi="Trebuchet MS" w:cs="Trebuchet MS"/>
          <w:color w:val="000000"/>
        </w:rPr>
      </w:pPr>
      <w:r w:rsidRPr="00B95ED7">
        <w:rPr>
          <w:rFonts w:ascii="Trebuchet MS" w:hAnsi="Trebuchet MS" w:cs="Trebuchet MS"/>
          <w:color w:val="000000"/>
        </w:rPr>
        <w:t xml:space="preserve">Beneficiarii direcți ai măsurii M3 sunt incluși în categoriile de beneficiari indirecți ai măsurii M1 de dezvoltare a satelor și servicii de bază în vederea creșterii calității vieții în teritoriul GAL </w:t>
      </w:r>
    </w:p>
    <w:p w14:paraId="60768262"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3D74D19A" w14:textId="77777777" w:rsidR="006D2A02" w:rsidRPr="00B95ED7" w:rsidRDefault="006D2A02"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A547D3">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4599DF48" w14:textId="77777777" w:rsidR="006D2A02" w:rsidRPr="00B95ED7" w:rsidRDefault="006D2A02"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3B179AEF" w14:textId="77777777" w:rsidR="006D2A02" w:rsidRPr="00B95ED7" w:rsidRDefault="006D2A02"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139F8B22" w14:textId="77777777" w:rsidR="006D2A02" w:rsidRPr="00B95ED7" w:rsidRDefault="006D2A02"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M3: Crearea și dezvoltarea de activități neagricole în teritoriul GAL</w:t>
      </w:r>
    </w:p>
    <w:p w14:paraId="6AA955B1" w14:textId="77777777" w:rsidR="006D2A02" w:rsidRDefault="006D2A02"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14:paraId="7D4945EF" w14:textId="77777777" w:rsidR="00A547D3" w:rsidRPr="00B95ED7" w:rsidRDefault="00A547D3" w:rsidP="00A547D3">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7F0CCB78" w14:textId="77777777" w:rsidR="006D2A02" w:rsidRPr="00B95ED7" w:rsidRDefault="006D2A02"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M3 este în sinergie cu măsur</w:t>
      </w:r>
      <w:r w:rsidR="00B57FB9">
        <w:rPr>
          <w:rFonts w:ascii="Trebuchet MS" w:eastAsia="Times New Roman" w:hAnsi="Trebuchet MS" w:cs="Times New Roman"/>
          <w:b/>
          <w:i/>
          <w:lang w:eastAsia="ro-RO"/>
        </w:rPr>
        <w:t>ile M1, M2, M4 și M8</w:t>
      </w:r>
      <w:r w:rsidRPr="00B95ED7">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28E6BF4B" w14:textId="77777777" w:rsidR="006D2A02" w:rsidRPr="00B95ED7" w:rsidRDefault="006D2A02" w:rsidP="005124E7">
      <w:pPr>
        <w:spacing w:after="0" w:line="276" w:lineRule="auto"/>
        <w:jc w:val="both"/>
        <w:rPr>
          <w:rFonts w:ascii="Trebuchet MS" w:eastAsia="Times New Roman" w:hAnsi="Trebuchet MS" w:cs="Times New Roman"/>
          <w:lang w:eastAsia="ro-RO"/>
        </w:rPr>
      </w:pPr>
    </w:p>
    <w:p w14:paraId="37456E19"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lastRenderedPageBreak/>
        <w:t>2. Valoarea adăugată a măsurii</w:t>
      </w:r>
    </w:p>
    <w:p w14:paraId="7D9D845A" w14:textId="77777777"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creării și dezvoltării microîntreprinderilor şi întreprinderilor mici în domenii neagricole care vor crea noi locuri de muncă în zonă. </w:t>
      </w:r>
    </w:p>
    <w:p w14:paraId="1EEB77A5" w14:textId="77777777" w:rsidR="006D2A02" w:rsidRPr="00B95ED7" w:rsidRDefault="006D2A02" w:rsidP="005124E7">
      <w:pPr>
        <w:spacing w:after="0" w:line="276" w:lineRule="auto"/>
        <w:ind w:firstLine="567"/>
        <w:jc w:val="both"/>
        <w:rPr>
          <w:rFonts w:ascii="Trebuchet MS" w:hAnsi="Trebuchet MS"/>
          <w:bCs/>
        </w:rPr>
      </w:pPr>
      <w:r w:rsidRPr="00B95ED7">
        <w:rPr>
          <w:rFonts w:ascii="Trebuchet MS" w:hAnsi="Trebuchet MS"/>
          <w:bCs/>
        </w:rPr>
        <w:t>Se au în vedere investiții în:</w:t>
      </w:r>
    </w:p>
    <w:p w14:paraId="4A59ADA9"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Activități de producție (ex: fabricarea produselor textile, îmbrăcăminte, articole de marochinărie, articole de hărtie și carton; fabricarea produselor chimice, farmaceutice; activități de prelucrare a produselor lemnoase; industrie metalurgică, fabricare construcții metalice, mașini, utilaje și echipamente; fabricare produse electrice, electronice, etc.);</w:t>
      </w:r>
    </w:p>
    <w:p w14:paraId="6D68197D"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Activități meșteșugărești: activități de artizanat și alte activități tradiționale non-agricole (ex: olărit, brodat, prelucrarea manuală a fierului, lânii, lemnului, pielii etc.);</w:t>
      </w:r>
    </w:p>
    <w:p w14:paraId="4DA6BC3B"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 Activități turistice (ex: agropensiuni, servicii turistice de agrement și alimentație publică); </w:t>
      </w:r>
    </w:p>
    <w:p w14:paraId="10900BF6"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Furnizarea de servicii sociale, inclusiv construcții, reconstrucții și/sau modernizarea spațiilor și zonelor aferente desfășurării activităților (ex: medicale, sociale, sanitar-veterinare; reparații mașini, unelte, obiecte casnice; consultanță, contabilitate, juridice, audit; servicii în tehnologia informației și servicii informatice; servicii tehnice, administrative, </w:t>
      </w:r>
      <w:r w:rsidRPr="00B95ED7">
        <w:rPr>
          <w:rFonts w:ascii="Trebuchet MS" w:hAnsi="Trebuchet MS" w:cs="Calibri"/>
        </w:rPr>
        <w:t>alte servicii destinate populației din teritoriul GAL etc.)</w:t>
      </w:r>
      <w:r w:rsidRPr="00B95ED7">
        <w:rPr>
          <w:rFonts w:ascii="Trebuchet MS" w:hAnsi="Trebuchet MS" w:cs="Times New Roman"/>
          <w:color w:val="000000"/>
        </w:rPr>
        <w:t xml:space="preserve"> etc.);</w:t>
      </w:r>
    </w:p>
    <w:p w14:paraId="01279EC2"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 Fabricarea de peleți și brichete din biomasă. </w:t>
      </w:r>
    </w:p>
    <w:p w14:paraId="68022967" w14:textId="77777777" w:rsidR="006D2A02" w:rsidRPr="00B95ED7" w:rsidRDefault="006D2A02" w:rsidP="005124E7">
      <w:pPr>
        <w:spacing w:after="0" w:line="276" w:lineRule="auto"/>
        <w:ind w:firstLine="567"/>
        <w:jc w:val="both"/>
        <w:rPr>
          <w:rFonts w:ascii="Trebuchet MS" w:hAnsi="Trebuchet MS"/>
          <w:bCs/>
        </w:rPr>
      </w:pPr>
      <w:r w:rsidRPr="00B95ED7">
        <w:rPr>
          <w:rFonts w:ascii="Trebuchet MS" w:hAnsi="Trebuchet MS" w:cs="Times New Roman"/>
          <w:color w:val="000000"/>
        </w:rPr>
        <w:t xml:space="preserve">Stimularea activităților de producție, serviciilor de agro-turism, sanitar-veterinare și medicale va crește gradul de atractivitate al zonei. </w:t>
      </w:r>
      <w:r w:rsidRPr="00B95ED7">
        <w:rPr>
          <w:rFonts w:ascii="Trebuchet MS" w:hAnsi="Trebuchet MS" w:cs="Times New Roman"/>
        </w:rPr>
        <w:t xml:space="preserve">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din teritoriu. </w:t>
      </w:r>
      <w:r w:rsidRPr="00B95ED7">
        <w:rPr>
          <w:rFonts w:ascii="Trebuchet MS" w:hAnsi="Trebuchet MS" w:cs="Times New Roman"/>
          <w:color w:val="000000"/>
        </w:rPr>
        <w:t>Diversificarea economică va duce la creșterea valorificării potențialului comunităților din teritoriu și din perspectiva peisajului, culturii, activităților tradiționale dar și a resurselor locale.</w:t>
      </w:r>
    </w:p>
    <w:p w14:paraId="35FB45B6" w14:textId="77777777" w:rsidR="006D2A02" w:rsidRPr="00B95ED7" w:rsidRDefault="006D2A02" w:rsidP="005124E7">
      <w:pPr>
        <w:spacing w:after="0" w:line="276" w:lineRule="auto"/>
        <w:ind w:firstLine="567"/>
        <w:jc w:val="both"/>
        <w:rPr>
          <w:rFonts w:ascii="Trebuchet MS" w:hAnsi="Trebuchet MS"/>
        </w:rPr>
      </w:pPr>
    </w:p>
    <w:p w14:paraId="03AE2EA3"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4C3FDCAF" w14:textId="77777777" w:rsidR="006D2A02" w:rsidRPr="00B95ED7" w:rsidRDefault="006D2A02"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Art. 5 și 13, Reg. (UE), nr. 1407/2013 (3),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ro-RO"/>
        </w:rPr>
        <w:t xml:space="preserve"> </w:t>
      </w:r>
    </w:p>
    <w:p w14:paraId="49020BA0" w14:textId="77777777" w:rsidR="006D2A02" w:rsidRPr="00B95ED7" w:rsidRDefault="006D2A02"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6E84E219"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7AE2C546" w14:textId="77777777" w:rsidR="006D2A02" w:rsidRPr="00B95ED7" w:rsidRDefault="006D2A02"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68B719B8"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Micro-întreprinderi și întreprinderi non-agricole mici existente și nou înființate din teritoriul GAL;</w:t>
      </w:r>
    </w:p>
    <w:p w14:paraId="53629B75"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Fermieri sau membrii unor gospodării agricole care își diversifică activitatea de bază agricolă prin dezvoltarea unei activități non-agricole în teritoriul GAL în cadrul întreprinderii deja existente încadrabile în categoria microîntreprinderi și întreprinderi mici;</w:t>
      </w:r>
    </w:p>
    <w:p w14:paraId="08F2BBC3"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Întreprinderi sociale din teritoriul GAL;</w:t>
      </w:r>
    </w:p>
    <w:p w14:paraId="6319DCAA"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Cooperative din teritoriul GAL.</w:t>
      </w:r>
    </w:p>
    <w:p w14:paraId="723341C4" w14:textId="77777777" w:rsidR="006D2A02" w:rsidRPr="00B95ED7" w:rsidRDefault="006D2A02" w:rsidP="005124E7">
      <w:pPr>
        <w:autoSpaceDE w:val="0"/>
        <w:autoSpaceDN w:val="0"/>
        <w:adjustRightInd w:val="0"/>
        <w:spacing w:after="0" w:line="276" w:lineRule="auto"/>
        <w:jc w:val="both"/>
        <w:rPr>
          <w:rFonts w:ascii="Trebuchet MS" w:hAnsi="Trebuchet MS" w:cs="Calibri-Bold"/>
          <w:bCs/>
        </w:rPr>
      </w:pPr>
      <w:r w:rsidRPr="00B95ED7">
        <w:rPr>
          <w:rFonts w:ascii="Trebuchet MS" w:hAnsi="Trebuchet MS" w:cs="Calibri-Bold"/>
          <w:bCs/>
        </w:rPr>
        <w:lastRenderedPageBreak/>
        <w:t>Micro</w:t>
      </w:r>
      <w:r w:rsidRPr="00B95ED7">
        <w:rPr>
          <w:rFonts w:ascii="Trebuchet MS" w:hAnsi="Trebuchet MS" w:cs="Cambria Math"/>
          <w:bCs/>
        </w:rPr>
        <w:t>‐</w:t>
      </w:r>
      <w:r w:rsidRPr="00B95ED7">
        <w:rPr>
          <w:rFonts w:ascii="Trebuchet MS" w:hAnsi="Trebuchet MS" w:cs="Calibri-Bold"/>
          <w:bCs/>
        </w:rPr>
        <w:t xml:space="preserve">întreprinderile și întreprinderile mici, atât cele existente cât și cele nou înfiinţate </w:t>
      </w:r>
      <w:r w:rsidRPr="00B95ED7">
        <w:rPr>
          <w:rFonts w:ascii="Trebuchet MS" w:hAnsi="Trebuchet MS" w:cs="Calibri"/>
        </w:rPr>
        <w:t>(</w:t>
      </w:r>
      <w:r w:rsidRPr="00B95ED7">
        <w:rPr>
          <w:rFonts w:ascii="Trebuchet MS" w:hAnsi="Trebuchet MS" w:cs="Calibri-Italic"/>
          <w:i/>
          <w:iCs/>
        </w:rPr>
        <w:t>start</w:t>
      </w:r>
      <w:r w:rsidRPr="00B95ED7">
        <w:rPr>
          <w:rFonts w:ascii="Trebuchet MS" w:hAnsi="Trebuchet MS" w:cs="Cambria Math"/>
          <w:i/>
          <w:iCs/>
        </w:rPr>
        <w:t>‐</w:t>
      </w:r>
      <w:r w:rsidRPr="00B95ED7">
        <w:rPr>
          <w:rFonts w:ascii="Trebuchet MS" w:hAnsi="Trebuchet MS" w:cs="Calibri-Italic"/>
          <w:i/>
          <w:iCs/>
        </w:rPr>
        <w:t>ups</w:t>
      </w:r>
      <w:r w:rsidRPr="00B95ED7">
        <w:rPr>
          <w:rFonts w:ascii="Trebuchet MS" w:hAnsi="Trebuchet MS" w:cs="Calibri"/>
        </w:rPr>
        <w:t xml:space="preserve">) </w:t>
      </w:r>
      <w:r w:rsidRPr="00B95ED7">
        <w:rPr>
          <w:rFonts w:ascii="Trebuchet MS" w:hAnsi="Trebuchet MS" w:cs="Calibri-Bold"/>
          <w:bCs/>
        </w:rPr>
        <w:t>trebuie să fie înregistrate şi să</w:t>
      </w:r>
      <w:r w:rsidRPr="00B95ED7">
        <w:rPr>
          <w:rFonts w:ascii="Trebuchet MS" w:hAnsi="Trebuchet MS" w:cs="Cambria Math"/>
          <w:bCs/>
        </w:rPr>
        <w:t>‐</w:t>
      </w:r>
      <w:r w:rsidRPr="00B95ED7">
        <w:rPr>
          <w:rFonts w:ascii="Trebuchet MS" w:hAnsi="Trebuchet MS" w:cs="Arial"/>
          <w:bCs/>
        </w:rPr>
        <w:t>ş</w:t>
      </w:r>
      <w:r w:rsidRPr="00B95ED7">
        <w:rPr>
          <w:rFonts w:ascii="Trebuchet MS" w:hAnsi="Trebuchet MS" w:cs="Calibri-Bold"/>
          <w:bCs/>
        </w:rPr>
        <w:t xml:space="preserve">i desfăşoare activitatea propusă prin proiect în teritoriul GAL </w:t>
      </w:r>
      <w:r w:rsidRPr="00B95ED7">
        <w:rPr>
          <w:rFonts w:ascii="Trebuchet MS" w:hAnsi="Trebuchet MS" w:cs="Calibri"/>
        </w:rPr>
        <w:t>(atât sediul social, cât și punctul de lucru trebuie să fie amplasate în teritoriul GAL).</w:t>
      </w:r>
    </w:p>
    <w:p w14:paraId="336EFE81" w14:textId="77777777" w:rsidR="006D2A02" w:rsidRPr="00B95ED7" w:rsidRDefault="006D2A02"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alți fermieri din teritoriu, alte IMM-uri din teritoriu și ONG-uri din teritoriu.</w:t>
      </w:r>
    </w:p>
    <w:p w14:paraId="44266FE8" w14:textId="77777777" w:rsidR="006D2A02" w:rsidRPr="00B95ED7" w:rsidRDefault="006D2A02" w:rsidP="005124E7">
      <w:pPr>
        <w:pStyle w:val="Default"/>
        <w:spacing w:line="276" w:lineRule="auto"/>
        <w:jc w:val="both"/>
        <w:rPr>
          <w:b/>
          <w:bCs/>
          <w:color w:val="auto"/>
          <w:sz w:val="22"/>
          <w:szCs w:val="22"/>
          <w:lang w:val="ro-RO"/>
        </w:rPr>
      </w:pPr>
    </w:p>
    <w:p w14:paraId="119FF758" w14:textId="77777777" w:rsidR="006D2A02" w:rsidRPr="00B95ED7" w:rsidRDefault="006D2A02" w:rsidP="002C0B7B">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40E09933"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03621625"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p>
    <w:p w14:paraId="64F82A09"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1F7175A3" w14:textId="77777777" w:rsidR="006D2A02" w:rsidRPr="00B95ED7" w:rsidRDefault="006D2A02" w:rsidP="005124E7">
      <w:pPr>
        <w:spacing w:after="0" w:line="276" w:lineRule="auto"/>
        <w:ind w:firstLine="567"/>
        <w:jc w:val="both"/>
        <w:rPr>
          <w:rFonts w:ascii="Trebuchet MS" w:eastAsia="Times New Roman" w:hAnsi="Trebuchet MS" w:cs="Times New Roman"/>
          <w:lang w:eastAsia="ro-RO"/>
        </w:rPr>
      </w:pPr>
    </w:p>
    <w:p w14:paraId="5EBAA3F0"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39301118" w14:textId="77777777" w:rsidR="006D2A02" w:rsidRPr="00B95ED7" w:rsidRDefault="006D2A02"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Tipuri de acţiuni eligibile: </w:t>
      </w:r>
    </w:p>
    <w:p w14:paraId="040C9692" w14:textId="77777777"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Construcția, extinderea și/sau modernizarea și dotarea clădirilor; (</w:t>
      </w:r>
      <w:r w:rsidRPr="00B95ED7">
        <w:rPr>
          <w:rFonts w:ascii="Trebuchet MS" w:hAnsi="Trebuchet MS" w:cs="Calibri-Italic"/>
          <w:i/>
          <w:iCs/>
        </w:rPr>
        <w:t>în cazul în care prin proiect se propun lucrări de intervenție asupra clădirilor, solicitantul trebuie să dovedească dreptul de proprietate asupra clădirii și terenului aferent)</w:t>
      </w:r>
      <w:r w:rsidRPr="00B95ED7">
        <w:rPr>
          <w:rFonts w:ascii="Trebuchet MS" w:hAnsi="Trebuchet MS" w:cs="Calibri-Italic"/>
          <w:iCs/>
        </w:rPr>
        <w:t xml:space="preserve">; </w:t>
      </w:r>
      <w:r w:rsidRPr="00B95ED7">
        <w:rPr>
          <w:rFonts w:ascii="Trebuchet MS" w:hAnsi="Trebuchet MS"/>
        </w:rPr>
        <w:t xml:space="preserve">Pentru cabinet medical/veterinar individual se acceptă doar investiții de modernizare. </w:t>
      </w:r>
    </w:p>
    <w:p w14:paraId="71F91223" w14:textId="77777777" w:rsidR="006D2A02" w:rsidRPr="00B95ED7" w:rsidRDefault="006D2A02" w:rsidP="005124E7">
      <w:pPr>
        <w:pStyle w:val="Listparagraf"/>
        <w:numPr>
          <w:ilvl w:val="0"/>
          <w:numId w:val="23"/>
        </w:numPr>
        <w:tabs>
          <w:tab w:val="left" w:pos="0"/>
        </w:tabs>
        <w:spacing w:after="0"/>
        <w:ind w:left="0" w:firstLine="360"/>
        <w:jc w:val="both"/>
        <w:rPr>
          <w:rFonts w:ascii="Trebuchet MS" w:hAnsi="Trebuchet MS"/>
        </w:rPr>
      </w:pPr>
      <w:r w:rsidRPr="00B95ED7">
        <w:rPr>
          <w:rFonts w:ascii="Trebuchet MS" w:hAnsi="Trebuchet MS"/>
        </w:rPr>
        <w:t>Achiziționarea și costurile de instalare, inclusiv în leasing de utilaje, instalații și echipamente noi;</w:t>
      </w:r>
    </w:p>
    <w:p w14:paraId="7B39C445" w14:textId="77777777"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Î</w:t>
      </w:r>
      <w:r w:rsidR="00B95169">
        <w:rPr>
          <w:rFonts w:ascii="Trebuchet MS" w:hAnsi="Trebuchet MS"/>
        </w:rPr>
        <w:t xml:space="preserve">nființarea/modernizarea/dotarea </w:t>
      </w:r>
      <w:r w:rsidRPr="00B95ED7">
        <w:rPr>
          <w:rFonts w:ascii="Trebuchet MS" w:hAnsi="Trebuchet MS"/>
        </w:rPr>
        <w:t xml:space="preserve">cu facilități pentru activități de agrement/recreative; </w:t>
      </w:r>
    </w:p>
    <w:p w14:paraId="722B7922" w14:textId="77777777"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Înființarea de ateliere/cooperative meșteșugărești</w:t>
      </w:r>
    </w:p>
    <w:p w14:paraId="08D3071D" w14:textId="77777777" w:rsidR="006D2A02" w:rsidRPr="00B95ED7" w:rsidRDefault="006D2A02" w:rsidP="005124E7">
      <w:pPr>
        <w:pStyle w:val="Listparagraf"/>
        <w:numPr>
          <w:ilvl w:val="0"/>
          <w:numId w:val="23"/>
        </w:numPr>
        <w:tabs>
          <w:tab w:val="left" w:pos="0"/>
        </w:tabs>
        <w:spacing w:after="0"/>
        <w:ind w:left="0" w:firstLine="360"/>
        <w:jc w:val="both"/>
        <w:rPr>
          <w:rFonts w:ascii="Trebuchet MS" w:hAnsi="Trebuchet MS"/>
        </w:rPr>
      </w:pPr>
      <w:r w:rsidRPr="00B95ED7">
        <w:rPr>
          <w:rFonts w:ascii="Trebuchet MS" w:hAnsi="Trebuchet MS"/>
        </w:rPr>
        <w:t>Investiții intangibile: achiziționarea sau dezvoltarea de software și achiziționarea de brevete, licențe, drepturi de autor, mărci;</w:t>
      </w:r>
    </w:p>
    <w:p w14:paraId="22C49D75" w14:textId="77777777" w:rsidR="006D2A02" w:rsidRPr="00B95ED7" w:rsidRDefault="006D2A02" w:rsidP="005124E7">
      <w:pPr>
        <w:spacing w:after="0" w:line="276" w:lineRule="auto"/>
        <w:jc w:val="both"/>
        <w:rPr>
          <w:rFonts w:ascii="Trebuchet MS" w:hAnsi="Trebuchet MS"/>
        </w:rPr>
      </w:pPr>
      <w:r w:rsidRPr="00B95ED7">
        <w:rPr>
          <w:rFonts w:ascii="Trebuchet MS" w:hAnsi="Trebuchet MS" w:cs="Times New Roman"/>
          <w:b/>
          <w:bCs/>
          <w:color w:val="000000"/>
        </w:rPr>
        <w:t xml:space="preserve">Tipuri de operațiuni neeligibile: </w:t>
      </w:r>
    </w:p>
    <w:p w14:paraId="6BD954A3"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Prestarea de servicii agricole (n</w:t>
      </w:r>
      <w:r w:rsidRPr="00B95ED7">
        <w:rPr>
          <w:rFonts w:ascii="Trebuchet MS" w:hAnsi="Trebuchet MS"/>
        </w:rPr>
        <w:t>u sunt eligibile achizițiile de utilaje agricole);</w:t>
      </w:r>
    </w:p>
    <w:p w14:paraId="0B90E7D4"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 xml:space="preserve">Procesarea și comercializarea produselor prevăzute în Anexa 1 din Tratat; </w:t>
      </w:r>
    </w:p>
    <w:p w14:paraId="511A782C"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 xml:space="preserve">Producția de electricitate din biomasă ca și activitate economică; </w:t>
      </w:r>
    </w:p>
    <w:p w14:paraId="7F8106BF"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eastAsia="Wingdings-Regular" w:hAnsi="Trebuchet MS" w:cs="Calibri"/>
        </w:rPr>
        <w:t>Achiziționarea de bunuri și echipamente ”second hand” (</w:t>
      </w:r>
      <w:r w:rsidRPr="00B95ED7">
        <w:rPr>
          <w:rFonts w:ascii="Trebuchet MS" w:hAnsi="Trebuchet MS" w:cs="Times New Roman"/>
          <w:color w:val="000000"/>
        </w:rPr>
        <w:t>cu excepția celor care au ca obiectiv obținerea caracterului tradițional autentic);</w:t>
      </w:r>
    </w:p>
    <w:p w14:paraId="13ECDAA1"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eastAsia="Wingdings-Regular" w:hAnsi="Trebuchet MS" w:cs="Calibri"/>
        </w:rPr>
        <w:t>Achiziția mijloacelor de transport pentru uz personal și pentru transport persoane.</w:t>
      </w:r>
    </w:p>
    <w:p w14:paraId="008C151B" w14:textId="77777777" w:rsidR="006D2A02" w:rsidRPr="00B95ED7" w:rsidRDefault="006D2A0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19124C48" w14:textId="77777777" w:rsidR="006D2A02" w:rsidRPr="00B95ED7" w:rsidRDefault="006D2A02" w:rsidP="002C0B7B">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6E0524B8"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se încadreze în categoria beneficiarilor eligibili;</w:t>
      </w:r>
    </w:p>
    <w:p w14:paraId="565EA5E2"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Investiția trebuie să se încadreze în unul din tipurile de sprijin prevăzute prin măsură;</w:t>
      </w:r>
    </w:p>
    <w:p w14:paraId="080EBB14"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își desfășoare activitatea aferentă investiției finanțate în teritoriul GAL, iar l</w:t>
      </w:r>
      <w:r w:rsidRPr="00B95ED7">
        <w:rPr>
          <w:rFonts w:ascii="Trebuchet MS" w:hAnsi="Trebuchet MS" w:cs="Times New Roman"/>
          <w:color w:val="000000"/>
        </w:rPr>
        <w:t xml:space="preserve">ocalizarea proiectului pentru care se solicită finanțare trebuie să fie în teritoriul GAL; </w:t>
      </w:r>
    </w:p>
    <w:p w14:paraId="382B97ED"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lastRenderedPageBreak/>
        <w:t>Solicitantul trebuie să demonstreze capacitatea de a asigura cofinanțarea investiției;</w:t>
      </w:r>
    </w:p>
    <w:p w14:paraId="7B7038A2"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Viabilitatea economică a investiției trebuie să fie demonstrată pe baza prezentării unei documentații tehnico-economice;</w:t>
      </w:r>
    </w:p>
    <w:p w14:paraId="1B39A161"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Întreprinderea nu trebuie să fie în dificultate;</w:t>
      </w:r>
    </w:p>
    <w:p w14:paraId="0CF0C9E7"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cs="Times New Roman"/>
          <w:color w:val="000000"/>
        </w:rPr>
        <w:t>Investiția va fi precedată de o evaluare a impactului preconizat asupra mediului și dacă aceasta poate avea efecte negative asupra mediului</w:t>
      </w:r>
      <w:r w:rsidR="006063B7">
        <w:rPr>
          <w:rFonts w:ascii="Trebuchet MS" w:hAnsi="Trebuchet MS" w:cs="Times New Roman"/>
          <w:color w:val="000000"/>
        </w:rPr>
        <w:t>.</w:t>
      </w:r>
    </w:p>
    <w:p w14:paraId="0C7E5739" w14:textId="77777777" w:rsidR="006D2A02" w:rsidRPr="00B95ED7" w:rsidRDefault="006D2A0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65E4D0F0" w14:textId="77777777" w:rsidR="006D2A02" w:rsidRPr="00B95ED7" w:rsidRDefault="006D2A02" w:rsidP="00F83D36">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16307FFA" w14:textId="77777777" w:rsidR="006D2A02" w:rsidRPr="00B95ED7" w:rsidRDefault="006D2A02" w:rsidP="0067451F">
      <w:pPr>
        <w:spacing w:after="0" w:line="276" w:lineRule="auto"/>
        <w:ind w:firstLine="567"/>
        <w:jc w:val="both"/>
        <w:rPr>
          <w:rFonts w:ascii="Trebuchet MS" w:hAnsi="Trebuchet MS"/>
        </w:rPr>
      </w:pPr>
      <w:r w:rsidRPr="00B95ED7">
        <w:rPr>
          <w:rFonts w:ascii="Trebuchet MS" w:hAnsi="Trebuchet MS"/>
        </w:rPr>
        <w:t xml:space="preserve">Selecția se va face pe baza următoarelor principii: </w:t>
      </w:r>
    </w:p>
    <w:p w14:paraId="5DAA45CD" w14:textId="77777777" w:rsidR="006D2A02" w:rsidRPr="00B95ED7" w:rsidRDefault="00DD1B86"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114E36">
        <w:rPr>
          <w:rFonts w:ascii="Trebuchet MS" w:eastAsia="Times New Roman" w:hAnsi="Trebuchet MS" w:cs="Arial"/>
        </w:rPr>
        <w:t>Principiul diversificării activităților agricole a fermelor existente către activități non agricole</w:t>
      </w:r>
      <w:r>
        <w:rPr>
          <w:rFonts w:ascii="Trebuchet MS" w:eastAsia="Times New Roman" w:hAnsi="Trebuchet MS" w:cs="Arial"/>
        </w:rPr>
        <w:t>; se va acorda punctaj suplimentar acelor investiții care promovează adop</w:t>
      </w:r>
      <w:r w:rsidRPr="00114E36">
        <w:rPr>
          <w:rFonts w:ascii="Trebuchet MS" w:eastAsia="Times New Roman" w:hAnsi="Trebuchet MS" w:cs="Arial"/>
        </w:rPr>
        <w:t>tarea de metode noi de lucru și utilizarea de tehnologii inovatoare pentru teritoriul GAL</w:t>
      </w:r>
      <w:r w:rsidR="006D2A02" w:rsidRPr="00B95ED7">
        <w:rPr>
          <w:rFonts w:ascii="Trebuchet MS" w:hAnsi="Trebuchet MS" w:cs="Times New Roman"/>
          <w:color w:val="000000"/>
        </w:rPr>
        <w:t>;</w:t>
      </w:r>
    </w:p>
    <w:p w14:paraId="6844BB36" w14:textId="77777777"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prioritizării sectoarelor cu potențial de creștere (textile și pielărie, industrii creative și culturale-inclusiv meșteșuguri, activităţi de servicii în tehnologia informației, agroturism);</w:t>
      </w:r>
    </w:p>
    <w:p w14:paraId="2FCEFC7B" w14:textId="77777777"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stimulării activităților agroturistice;</w:t>
      </w:r>
    </w:p>
    <w:p w14:paraId="32B8C9CF" w14:textId="77777777"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derulării activităților anterioare ca activitate generală de management a firmei, pentru o mai bună gestionare a activității economice;</w:t>
      </w:r>
    </w:p>
    <w:p w14:paraId="7622DCD8" w14:textId="77777777"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prioritizării proiectelor care utilizează energiea produsă din surse regenerabile;</w:t>
      </w:r>
    </w:p>
    <w:p w14:paraId="327F31B9" w14:textId="77777777" w:rsidR="006D2A02"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localizării întregii activități a s</w:t>
      </w:r>
      <w:r w:rsidR="00F83D36">
        <w:rPr>
          <w:rFonts w:ascii="Trebuchet MS" w:hAnsi="Trebuchet MS" w:cs="Times New Roman"/>
          <w:color w:val="000000"/>
        </w:rPr>
        <w:t>olicitantului în teritoriul GAL;</w:t>
      </w:r>
    </w:p>
    <w:p w14:paraId="54A3455F" w14:textId="77777777" w:rsidR="006D2A02" w:rsidRPr="00F83D36" w:rsidRDefault="00F83D36" w:rsidP="005124E7">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Pr>
          <w:rFonts w:ascii="Trebuchet MS" w:hAnsi="Trebuchet MS"/>
        </w:rPr>
        <w:t xml:space="preserve">Întreprindere </w:t>
      </w:r>
      <w:r w:rsidRPr="00F83D36">
        <w:rPr>
          <w:rFonts w:ascii="Trebuchet MS" w:hAnsi="Trebuchet MS"/>
        </w:rPr>
        <w:t>care asigură prelucrează/servicii în mai mult de două UAT-uri din GAL.</w:t>
      </w:r>
    </w:p>
    <w:p w14:paraId="16A92C13" w14:textId="77777777" w:rsidR="00F83D36" w:rsidRDefault="00F83D36" w:rsidP="00F83D36">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14:paraId="730C9138" w14:textId="77777777" w:rsidR="006D2A02" w:rsidRPr="00B95ED7" w:rsidRDefault="006D2A02" w:rsidP="00F83D36">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442BF3A6" w14:textId="77777777" w:rsidR="006D2A02" w:rsidRPr="00B95ED7" w:rsidRDefault="006D2A02" w:rsidP="005124E7">
      <w:pPr>
        <w:autoSpaceDE w:val="0"/>
        <w:autoSpaceDN w:val="0"/>
        <w:adjustRightInd w:val="0"/>
        <w:spacing w:after="0" w:line="276" w:lineRule="auto"/>
        <w:ind w:firstLine="540"/>
        <w:jc w:val="both"/>
        <w:rPr>
          <w:rFonts w:ascii="Trebuchet MS" w:hAnsi="Trebuchet MS"/>
        </w:rPr>
      </w:pPr>
      <w:r w:rsidRPr="00B95ED7">
        <w:rPr>
          <w:rFonts w:ascii="Trebuchet MS" w:hAnsi="Trebuchet MS"/>
        </w:rPr>
        <w:t>Intensitatea sprijinului va fi de:</w:t>
      </w:r>
    </w:p>
    <w:p w14:paraId="652F0D21" w14:textId="77777777" w:rsidR="006D2A02" w:rsidRPr="00B95ED7" w:rsidRDefault="006D2A02" w:rsidP="005124E7">
      <w:pPr>
        <w:autoSpaceDE w:val="0"/>
        <w:autoSpaceDN w:val="0"/>
        <w:adjustRightInd w:val="0"/>
        <w:spacing w:after="0" w:line="276" w:lineRule="auto"/>
        <w:ind w:firstLine="540"/>
        <w:jc w:val="both"/>
        <w:rPr>
          <w:rFonts w:ascii="Trebuchet MS" w:hAnsi="Trebuchet MS" w:cs="Times New Roman"/>
          <w:color w:val="000000"/>
        </w:rPr>
      </w:pPr>
      <w:r w:rsidRPr="00B95ED7">
        <w:rPr>
          <w:rFonts w:ascii="Trebuchet MS" w:hAnsi="Trebuchet MS"/>
        </w:rPr>
        <w:t>- 70%  pentru cheltuielile eligibile din proiect.</w:t>
      </w:r>
      <w:r w:rsidRPr="00B95ED7">
        <w:rPr>
          <w:rFonts w:ascii="Trebuchet MS" w:hAnsi="Trebuchet MS" w:cs="Times New Roman"/>
          <w:color w:val="000000"/>
        </w:rPr>
        <w:t xml:space="preserve"> </w:t>
      </w:r>
    </w:p>
    <w:p w14:paraId="5917A56B" w14:textId="77777777" w:rsidR="006D2A02" w:rsidRPr="00B95ED7" w:rsidRDefault="006D2A02" w:rsidP="005124E7">
      <w:pPr>
        <w:autoSpaceDE w:val="0"/>
        <w:autoSpaceDN w:val="0"/>
        <w:adjustRightInd w:val="0"/>
        <w:spacing w:after="0" w:line="276" w:lineRule="auto"/>
        <w:ind w:firstLine="540"/>
        <w:jc w:val="both"/>
        <w:rPr>
          <w:rFonts w:ascii="Trebuchet MS" w:hAnsi="Trebuchet MS" w:cs="Times New Roman"/>
          <w:color w:val="000000"/>
        </w:rPr>
      </w:pPr>
      <w:r w:rsidRPr="00B95ED7">
        <w:rPr>
          <w:rFonts w:ascii="Trebuchet MS" w:hAnsi="Trebuchet MS" w:cs="Times New Roman"/>
          <w:color w:val="000000"/>
        </w:rPr>
        <w:t>- 90% pentru solicitanții care desfășoară activități de producție, servicii medicale, s</w:t>
      </w:r>
      <w:r w:rsidR="00B609D8">
        <w:rPr>
          <w:rFonts w:ascii="Trebuchet MS" w:hAnsi="Trebuchet MS" w:cs="Times New Roman"/>
          <w:color w:val="000000"/>
        </w:rPr>
        <w:t>anitar-veterinare și agroturism și</w:t>
      </w:r>
      <w:r w:rsidR="00B609D8" w:rsidRPr="009E2514">
        <w:rPr>
          <w:rFonts w:ascii="Trebuchet MS" w:hAnsi="Trebuchet MS" w:cs="Times New Roman"/>
          <w:color w:val="000000"/>
        </w:rPr>
        <w:t xml:space="preserve"> </w:t>
      </w:r>
      <w:r w:rsidR="00B609D8" w:rsidRPr="009E2514">
        <w:rPr>
          <w:rFonts w:ascii="Trebuchet MS" w:hAnsi="Trebuchet MS" w:cs="Calibri"/>
        </w:rPr>
        <w:t>pentru fermierii care își diversifică activitatea de bază agricolă prin dezvoltarea unor activităţi</w:t>
      </w:r>
      <w:r w:rsidR="00B609D8">
        <w:rPr>
          <w:rFonts w:ascii="Calibri" w:hAnsi="Calibri" w:cs="Calibri"/>
          <w:sz w:val="23"/>
          <w:szCs w:val="23"/>
        </w:rPr>
        <w:t xml:space="preserve"> </w:t>
      </w:r>
      <w:r w:rsidR="00B609D8" w:rsidRPr="009E2514">
        <w:rPr>
          <w:rFonts w:ascii="Trebuchet MS" w:hAnsi="Trebuchet MS" w:cs="Calibri"/>
        </w:rPr>
        <w:t>neagricole</w:t>
      </w:r>
      <w:r w:rsidR="00B609D8">
        <w:rPr>
          <w:rFonts w:ascii="Trebuchet MS" w:hAnsi="Trebuchet MS" w:cs="Calibri"/>
        </w:rPr>
        <w:t>.</w:t>
      </w:r>
      <w:r w:rsidRPr="00B95ED7">
        <w:rPr>
          <w:rFonts w:ascii="Trebuchet MS" w:hAnsi="Trebuchet MS" w:cs="Times New Roman"/>
          <w:color w:val="000000"/>
        </w:rPr>
        <w:t xml:space="preserve"> </w:t>
      </w:r>
    </w:p>
    <w:p w14:paraId="7B31F26D" w14:textId="77777777" w:rsidR="006D2A02" w:rsidRPr="00B95ED7" w:rsidRDefault="006D2A02" w:rsidP="005124E7">
      <w:pPr>
        <w:pStyle w:val="Listparagraf"/>
        <w:tabs>
          <w:tab w:val="left" w:pos="360"/>
        </w:tabs>
        <w:spacing w:after="0"/>
        <w:ind w:left="0" w:firstLine="540"/>
        <w:jc w:val="both"/>
        <w:rPr>
          <w:rFonts w:ascii="Trebuchet MS" w:hAnsi="Trebuchet MS"/>
        </w:rPr>
      </w:pPr>
      <w:r w:rsidRPr="00B95ED7">
        <w:rPr>
          <w:rFonts w:ascii="Trebuchet MS" w:hAnsi="Trebuchet MS" w:cs="Times New Roman"/>
          <w:color w:val="000000"/>
        </w:rPr>
        <w:t>Sprijin public nerambursabil va respecta prevederile R 1407/2013 cu privire la sprijinul de minimis</w:t>
      </w:r>
      <w:r w:rsidR="00F83D36">
        <w:rPr>
          <w:rFonts w:ascii="Trebuchet MS" w:hAnsi="Trebuchet MS" w:cs="Times New Roman"/>
          <w:color w:val="000000"/>
        </w:rPr>
        <w:t xml:space="preserve">. </w:t>
      </w:r>
      <w:r w:rsidRPr="00B95ED7">
        <w:rPr>
          <w:rFonts w:ascii="Trebuchet MS" w:hAnsi="Trebuchet MS"/>
        </w:rPr>
        <w:t>Suma nerambursabilă acordată va respecta condiția creării de noi locuri de muncă astfel că se vor acorda 30.000 Euro pentru 1 loc de muncă.</w:t>
      </w:r>
    </w:p>
    <w:p w14:paraId="462E49C4" w14:textId="77777777" w:rsidR="006D2A02" w:rsidRPr="00B95ED7" w:rsidRDefault="006D2A02" w:rsidP="005124E7">
      <w:pPr>
        <w:spacing w:after="0" w:line="276" w:lineRule="auto"/>
        <w:ind w:firstLine="630"/>
        <w:jc w:val="both"/>
        <w:rPr>
          <w:rFonts w:ascii="Trebuchet MS" w:hAnsi="Trebuchet MS"/>
        </w:rPr>
      </w:pPr>
      <w:r w:rsidRPr="00B95ED7">
        <w:rPr>
          <w:rFonts w:ascii="Trebuchet MS" w:hAnsi="Trebuchet MS"/>
        </w:rPr>
        <w:t>Valoarea proiectelor poate fi cuprinsă între 5.000 – 70.000 Euro.</w:t>
      </w:r>
    </w:p>
    <w:p w14:paraId="78D0BBF1" w14:textId="77777777" w:rsidR="006D2A02" w:rsidRPr="00B95ED7" w:rsidRDefault="006D2A02" w:rsidP="005124E7">
      <w:pPr>
        <w:pStyle w:val="Listparagraf"/>
        <w:tabs>
          <w:tab w:val="left" w:pos="360"/>
        </w:tabs>
        <w:spacing w:after="0"/>
        <w:ind w:left="0" w:firstLine="540"/>
        <w:jc w:val="both"/>
        <w:rPr>
          <w:rFonts w:ascii="Trebuchet MS" w:hAnsi="Trebuchet MS"/>
        </w:rPr>
      </w:pPr>
    </w:p>
    <w:p w14:paraId="7AC70149" w14:textId="77777777" w:rsidR="006D2A02" w:rsidRPr="00B95ED7" w:rsidRDefault="006D2A02" w:rsidP="002C0B7B">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3F894DB9" w14:textId="77777777" w:rsidR="006D2A02" w:rsidRPr="00B95ED7" w:rsidRDefault="006D2A02" w:rsidP="002C0B7B">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de locuri de muncă nou create: </w:t>
      </w:r>
      <w:r w:rsidR="00311E13">
        <w:rPr>
          <w:sz w:val="22"/>
          <w:szCs w:val="22"/>
          <w:lang w:val="ro-RO"/>
        </w:rPr>
        <w:t>10</w:t>
      </w:r>
    </w:p>
    <w:p w14:paraId="117783F5" w14:textId="77777777" w:rsidR="006D2A02" w:rsidRPr="00B95ED7" w:rsidRDefault="006D2A02" w:rsidP="002C0B7B">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întreprinderi nou înființate: </w:t>
      </w:r>
      <w:r w:rsidR="00311E13">
        <w:rPr>
          <w:sz w:val="22"/>
          <w:szCs w:val="22"/>
          <w:lang w:val="ro-RO"/>
        </w:rPr>
        <w:t>5</w:t>
      </w:r>
    </w:p>
    <w:p w14:paraId="310E0800" w14:textId="77777777" w:rsidR="006D2A02" w:rsidRPr="00B95ED7" w:rsidRDefault="006D2A02" w:rsidP="005124E7">
      <w:pPr>
        <w:pStyle w:val="Default"/>
        <w:spacing w:line="276" w:lineRule="auto"/>
        <w:jc w:val="both"/>
        <w:rPr>
          <w:sz w:val="22"/>
          <w:szCs w:val="22"/>
          <w:lang w:val="ro-RO"/>
        </w:rPr>
      </w:pPr>
    </w:p>
    <w:p w14:paraId="0255B21C" w14:textId="77777777" w:rsidR="006D2A02" w:rsidRPr="00B95ED7" w:rsidRDefault="006D2A02" w:rsidP="005124E7">
      <w:pPr>
        <w:spacing w:after="0" w:line="276" w:lineRule="auto"/>
        <w:jc w:val="both"/>
        <w:rPr>
          <w:rFonts w:ascii="Trebuchet MS" w:hAnsi="Trebuchet MS"/>
          <w:b/>
        </w:rPr>
      </w:pPr>
      <w:r w:rsidRPr="00B95ED7">
        <w:rPr>
          <w:rFonts w:ascii="Trebuchet MS" w:hAnsi="Trebuchet MS"/>
          <w:b/>
        </w:rPr>
        <w:t>Caracterul inovativ al măsurii derivă din următoarele:</w:t>
      </w:r>
    </w:p>
    <w:p w14:paraId="2C9E81F0" w14:textId="77777777" w:rsidR="00F8196D" w:rsidRDefault="006D2A02" w:rsidP="00F83D36">
      <w:pPr>
        <w:spacing w:after="0" w:line="276" w:lineRule="auto"/>
        <w:ind w:firstLine="567"/>
        <w:jc w:val="both"/>
        <w:rPr>
          <w:rFonts w:ascii="Trebuchet MS" w:hAnsi="Trebuchet MS"/>
        </w:rPr>
      </w:pPr>
      <w:r w:rsidRPr="00B95ED7">
        <w:rPr>
          <w:rFonts w:ascii="Trebuchet MS" w:hAnsi="Trebuchet MS"/>
        </w:rPr>
        <w:t>Măsura vizează încurajarea şi susţinerea întreprinzătorilor din domeniul non-agricol pentru înfiinţarea şi/sau dezvoltarea activităţilor neagricole în comunele din teritoriul GAL, având în vedere încurajarea acelor activităţi sau operaţiuni car</w:t>
      </w:r>
      <w:r w:rsidR="00F83D36">
        <w:rPr>
          <w:rFonts w:ascii="Trebuchet MS" w:hAnsi="Trebuchet MS"/>
        </w:rPr>
        <w:t>e sunt deficitare în teritoriu.</w:t>
      </w:r>
    </w:p>
    <w:p w14:paraId="57EB9CA5" w14:textId="77777777" w:rsidR="00F83D36" w:rsidRDefault="00F83D36" w:rsidP="00F83D36">
      <w:pPr>
        <w:spacing w:after="0" w:line="276" w:lineRule="auto"/>
        <w:ind w:firstLine="567"/>
        <w:jc w:val="both"/>
        <w:rPr>
          <w:rFonts w:ascii="Trebuchet MS" w:hAnsi="Trebuchet MS"/>
        </w:rPr>
      </w:pPr>
    </w:p>
    <w:p w14:paraId="04E5493A" w14:textId="77777777" w:rsidR="00F755A7" w:rsidRPr="00B95ED7" w:rsidRDefault="00F755A7" w:rsidP="00F83D36">
      <w:pPr>
        <w:spacing w:after="0" w:line="276" w:lineRule="auto"/>
        <w:ind w:firstLine="567"/>
        <w:jc w:val="both"/>
        <w:rPr>
          <w:rFonts w:ascii="Trebuchet MS" w:hAnsi="Trebuchet MS"/>
        </w:rPr>
      </w:pPr>
    </w:p>
    <w:p w14:paraId="6B36DD08"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noProof/>
        </w:rPr>
        <w:lastRenderedPageBreak/>
        <w:t>Denumirea măsurii:</w:t>
      </w:r>
      <w:r w:rsidRPr="00436FCD">
        <w:rPr>
          <w:rFonts w:ascii="Trebuchet MS" w:hAnsi="Trebuchet MS"/>
          <w:noProof/>
        </w:rPr>
        <w:t xml:space="preserve"> Promovarea incluziunii sociale în teritoriul GAL</w:t>
      </w:r>
      <w:r w:rsidRPr="00436FCD">
        <w:rPr>
          <w:rFonts w:ascii="Trebuchet MS" w:hAnsi="Trebuchet MS"/>
          <w:b/>
          <w:bCs/>
        </w:rPr>
        <w:t xml:space="preserve"> </w:t>
      </w:r>
    </w:p>
    <w:p w14:paraId="32CA6721"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bCs/>
        </w:rPr>
        <w:t>CODUL Măsurii: M4/6B</w:t>
      </w:r>
    </w:p>
    <w:p w14:paraId="19E33422"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bCs/>
        </w:rPr>
        <w:t xml:space="preserve">Tipul măsurii: </w:t>
      </w:r>
    </w:p>
    <w:p w14:paraId="3C53B958" w14:textId="77777777" w:rsidR="006D0E8F" w:rsidRPr="00436FCD" w:rsidRDefault="006D0E8F" w:rsidP="006D0E8F">
      <w:pPr>
        <w:pStyle w:val="Listparagraf"/>
        <w:numPr>
          <w:ilvl w:val="0"/>
          <w:numId w:val="9"/>
        </w:numPr>
        <w:tabs>
          <w:tab w:val="left" w:pos="0"/>
        </w:tabs>
        <w:spacing w:after="0"/>
        <w:ind w:left="1418" w:firstLine="283"/>
        <w:jc w:val="both"/>
        <w:rPr>
          <w:rFonts w:ascii="Trebuchet MS" w:hAnsi="Trebuchet MS"/>
          <w:b/>
          <w:bCs/>
        </w:rPr>
      </w:pPr>
      <w:r w:rsidRPr="00436FCD">
        <w:rPr>
          <w:rFonts w:ascii="Trebuchet MS" w:hAnsi="Trebuchet MS"/>
          <w:b/>
          <w:bCs/>
        </w:rPr>
        <w:t>INVESTIȚII</w:t>
      </w:r>
    </w:p>
    <w:p w14:paraId="72FA3943" w14:textId="77777777" w:rsidR="006D0E8F" w:rsidRPr="00436FCD" w:rsidRDefault="006D0E8F" w:rsidP="006D0E8F">
      <w:pPr>
        <w:pStyle w:val="Listparagraf"/>
        <w:numPr>
          <w:ilvl w:val="0"/>
          <w:numId w:val="6"/>
        </w:numPr>
        <w:spacing w:after="0"/>
        <w:ind w:firstLine="567"/>
        <w:jc w:val="both"/>
        <w:rPr>
          <w:rFonts w:ascii="Trebuchet MS" w:hAnsi="Trebuchet MS"/>
          <w:b/>
          <w:bCs/>
        </w:rPr>
      </w:pPr>
      <w:r w:rsidRPr="00436FCD">
        <w:rPr>
          <w:rFonts w:ascii="Trebuchet MS" w:hAnsi="Trebuchet MS"/>
          <w:b/>
          <w:bCs/>
        </w:rPr>
        <w:t>SERVICII</w:t>
      </w:r>
    </w:p>
    <w:p w14:paraId="0473A672" w14:textId="77777777" w:rsidR="006D0E8F" w:rsidRPr="00436FCD" w:rsidRDefault="006D0E8F" w:rsidP="006D0E8F">
      <w:pPr>
        <w:pStyle w:val="Listparagraf"/>
        <w:numPr>
          <w:ilvl w:val="0"/>
          <w:numId w:val="6"/>
        </w:numPr>
        <w:spacing w:after="0"/>
        <w:ind w:firstLine="567"/>
        <w:jc w:val="both"/>
        <w:rPr>
          <w:rFonts w:ascii="Trebuchet MS" w:hAnsi="Trebuchet MS"/>
          <w:b/>
          <w:bCs/>
        </w:rPr>
      </w:pPr>
      <w:r w:rsidRPr="00436FCD">
        <w:rPr>
          <w:rFonts w:ascii="Trebuchet MS" w:hAnsi="Trebuchet MS"/>
          <w:b/>
          <w:bCs/>
        </w:rPr>
        <w:t>SPRIJIN FORFETAR</w:t>
      </w:r>
    </w:p>
    <w:p w14:paraId="63C5147E"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1AAFFEA4" w14:textId="77777777" w:rsidR="006D0E8F" w:rsidRPr="00436FCD" w:rsidRDefault="006D0E8F" w:rsidP="006D0E8F">
      <w:pPr>
        <w:spacing w:after="0" w:line="276" w:lineRule="auto"/>
        <w:ind w:firstLine="567"/>
        <w:jc w:val="both"/>
        <w:rPr>
          <w:rFonts w:ascii="Trebuchet MS" w:hAnsi="Trebuchet MS" w:cs="ArialMT"/>
        </w:rPr>
      </w:pPr>
      <w:r w:rsidRPr="00436FCD">
        <w:rPr>
          <w:rFonts w:ascii="Trebuchet MS" w:eastAsia="Calibri" w:hAnsi="Trebuchet MS" w:cs="Times New Roman"/>
        </w:rPr>
        <w:t xml:space="preserve">Măsura contribuie la realizarea centrelor comunitare multifuncționale în care se vor desfășura activități sociale legate de nevoile locuitorilor din teritoriul GAL, inclusiv activități în scopul </w:t>
      </w:r>
      <w:r w:rsidRPr="00436FCD">
        <w:rPr>
          <w:rFonts w:ascii="Trebuchet MS" w:hAnsi="Trebuchet MS" w:cs="ArialMT"/>
        </w:rPr>
        <w:t>incluziunii sociale a grupurilor vulnerabile.</w:t>
      </w:r>
    </w:p>
    <w:p w14:paraId="6CC89D63" w14:textId="77777777" w:rsidR="006D0E8F" w:rsidRPr="00436FCD" w:rsidRDefault="006D0E8F" w:rsidP="006D0E8F">
      <w:pPr>
        <w:autoSpaceDE w:val="0"/>
        <w:autoSpaceDN w:val="0"/>
        <w:adjustRightInd w:val="0"/>
        <w:spacing w:after="0" w:line="276" w:lineRule="auto"/>
        <w:ind w:firstLine="567"/>
        <w:jc w:val="both"/>
        <w:rPr>
          <w:rFonts w:ascii="Trebuchet MS" w:hAnsi="Trebuchet MS" w:cs="ArialMT"/>
        </w:rPr>
      </w:pPr>
      <w:r w:rsidRPr="00436FCD">
        <w:rPr>
          <w:rFonts w:ascii="Trebuchet MS" w:eastAsia="Calibri" w:hAnsi="Trebuchet MS" w:cs="Times New Roman"/>
        </w:rPr>
        <w:t xml:space="preserve">Această măsură vizează  satisfacerea unor nevoi ale comunității locale, în special ale comunităților de romi. Conform art. 35 (2) din Legea 292/2011: ” </w:t>
      </w:r>
      <w:r w:rsidRPr="00436FCD">
        <w:rPr>
          <w:rFonts w:ascii="Trebuchet MS" w:hAnsi="Trebuchet MS"/>
        </w:rPr>
        <w:t xml:space="preserve">Grupurile şi comunităţile aflate în situaţii de dificultate beneficiază de servicii sociale, în cadrul programelor de acţiune comunitară destinate prevenirii şi combaterii riscului de marginalizare şi excluziune socială”.  </w:t>
      </w:r>
      <w:r w:rsidRPr="00436FCD">
        <w:rPr>
          <w:rFonts w:ascii="Trebuchet MS" w:hAnsi="Trebuchet MS" w:cs="ArialMT"/>
        </w:rPr>
        <w:t>Intervenţia în comunităţile sărace caracterizate prin nivel de educaţie scăzut, acces deficitar la infrastructură (branşarea la sursele de apă, de electricitate), izolare, calitate slabă a locuirii, este dificilă în cele mai multe cazuri şi necesită activităţi de pregătire a comunităţii (traininguri, dezbateri, consiliere etc).</w:t>
      </w:r>
    </w:p>
    <w:p w14:paraId="674AC790" w14:textId="77777777" w:rsidR="006D0E8F" w:rsidRPr="00436FCD" w:rsidRDefault="006D0E8F" w:rsidP="006D0E8F">
      <w:pPr>
        <w:autoSpaceDE w:val="0"/>
        <w:autoSpaceDN w:val="0"/>
        <w:adjustRightInd w:val="0"/>
        <w:spacing w:after="0" w:line="276" w:lineRule="auto"/>
        <w:ind w:firstLine="567"/>
        <w:jc w:val="both"/>
        <w:rPr>
          <w:rFonts w:ascii="Trebuchet MS" w:hAnsi="Trebuchet MS"/>
        </w:rPr>
      </w:pPr>
      <w:r w:rsidRPr="00436FCD">
        <w:rPr>
          <w:rFonts w:ascii="Trebuchet MS" w:eastAsia="Calibri" w:hAnsi="Trebuchet MS" w:cs="Times New Roman"/>
        </w:rPr>
        <w:t xml:space="preserve"> În cadrul centrelor comunitare multifuncționale de exemplu pot fi asigurate următoarele servicii: servicii de consiliere pentru copii: îngrijire, educație timpurie, activități recreative și de socializare, servicii de consiliere pentru părinți </w:t>
      </w:r>
      <w:r w:rsidRPr="00436FCD">
        <w:rPr>
          <w:rFonts w:ascii="Trebuchet MS" w:hAnsi="Trebuchet MS" w:cs="Arial"/>
          <w:color w:val="222222"/>
          <w:shd w:val="clear" w:color="auto" w:fill="FFFFFF"/>
        </w:rPr>
        <w:t>vizând mai ales însușirea elementelor de bază privind creșterea și educarea copilului, igiena, etc., servicii</w:t>
      </w:r>
      <w:r w:rsidRPr="00436FCD">
        <w:rPr>
          <w:rFonts w:ascii="Trebuchet MS" w:hAnsi="Trebuchet MS" w:cs="ArialMT"/>
        </w:rPr>
        <w:t xml:space="preserve"> de suport pentru depăşirea situaţiilor de marginalizare, servicii de dezvoltare personală pentru dobândirea de noi deprinderi şi noi moduri de a gândi şi acţiona</w:t>
      </w:r>
      <w:r w:rsidRPr="00436FCD">
        <w:rPr>
          <w:rFonts w:ascii="Trebuchet MS" w:hAnsi="Trebuchet MS"/>
        </w:rPr>
        <w:t xml:space="preserve">, servicii auxiliare cu caracter administrativ și servicii de îngrijire personală, care, conform art. 33 (2) din Legea 292/2011 „pot fi acompaniate de servicii de consiliere socială, juridică şi de informare”.  </w:t>
      </w:r>
    </w:p>
    <w:p w14:paraId="3AD6CF08"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Calibri" w:hAnsi="Trebuchet MS" w:cs="Times New Roman"/>
        </w:rPr>
        <w:t>Prin această măsură se are în vedere contruirea/modernizarea/reabilitarea infrastructurii fizice pentru desfășurarea activităților și dotarea corespunzătoare a centrelor comunitare multifuncționale sociale, mentenanța acestora și costurile de fucționare fiind asigurate de autoritatea publică locală și/sau prin accesarea de sprijin financiar prin PO Capital Uman; p</w:t>
      </w:r>
      <w:r w:rsidRPr="00436FCD">
        <w:rPr>
          <w:rFonts w:ascii="Trebuchet MS" w:hAnsi="Trebuchet MS"/>
        </w:rPr>
        <w:t>entru sustenabilitate, proiectele ar trebui să prevadă posibilitatea accesării altor programe.</w:t>
      </w:r>
    </w:p>
    <w:p w14:paraId="5DD13913" w14:textId="77777777" w:rsidR="006D0E8F" w:rsidRPr="00436FCD" w:rsidRDefault="006D0E8F" w:rsidP="006D0E8F">
      <w:pPr>
        <w:pStyle w:val="Default"/>
        <w:spacing w:line="276" w:lineRule="auto"/>
        <w:ind w:firstLine="567"/>
        <w:jc w:val="both"/>
        <w:rPr>
          <w:color w:val="auto"/>
          <w:sz w:val="22"/>
          <w:szCs w:val="22"/>
          <w:lang w:val="ro-RO"/>
        </w:rPr>
      </w:pPr>
      <w:r w:rsidRPr="00436FCD">
        <w:rPr>
          <w:color w:val="auto"/>
          <w:sz w:val="22"/>
          <w:szCs w:val="22"/>
          <w:lang w:val="ro-RO"/>
        </w:rPr>
        <w:t>Măsura va contribui la îmbunătăţirea calităţii vieţii locuitorilor prin accesibilizarea serviciilor de asistență socială.</w:t>
      </w:r>
    </w:p>
    <w:p w14:paraId="3E877F92" w14:textId="77777777" w:rsidR="006D0E8F" w:rsidRPr="00436FCD" w:rsidRDefault="006D0E8F" w:rsidP="006D0E8F">
      <w:pPr>
        <w:tabs>
          <w:tab w:val="left" w:pos="0"/>
        </w:tabs>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Corelare cu analiza SWOT.</w:t>
      </w:r>
    </w:p>
    <w:p w14:paraId="6F35CC91" w14:textId="77777777" w:rsidR="006D0E8F" w:rsidRPr="00436FCD" w:rsidRDefault="006D0E8F" w:rsidP="006D0E8F">
      <w:pPr>
        <w:pStyle w:val="Listparagraf"/>
        <w:spacing w:after="0"/>
        <w:ind w:left="0" w:firstLine="540"/>
        <w:jc w:val="both"/>
        <w:rPr>
          <w:rFonts w:ascii="Trebuchet MS" w:hAnsi="Trebuchet MS" w:cs="Times New Roman"/>
          <w:noProof/>
          <w:color w:val="000000"/>
        </w:rPr>
      </w:pPr>
      <w:r w:rsidRPr="00436FCD">
        <w:rPr>
          <w:rFonts w:ascii="Trebuchet MS" w:hAnsi="Trebuchet MS" w:cs="Times New Roman"/>
          <w:noProof/>
          <w:color w:val="000000"/>
        </w:rPr>
        <w:t xml:space="preserve">În teritoriul GAL au fost identificate comunități de romi și grupuri vulnerabile care </w:t>
      </w:r>
      <w:r w:rsidRPr="00436FCD">
        <w:rPr>
          <w:rFonts w:ascii="Trebuchet MS" w:hAnsi="Trebuchet MS" w:cs="ArialMT"/>
        </w:rPr>
        <w:t>se confruntă cu probleme sociale diverse, dintre care putem enumera ocuparea, educaţia, sărăcia, sănătatea, locuirea. T</w:t>
      </w:r>
      <w:r w:rsidRPr="00436FCD">
        <w:rPr>
          <w:rFonts w:ascii="Trebuchet MS" w:hAnsi="Trebuchet MS" w:cs="Times New Roman"/>
          <w:noProof/>
          <w:color w:val="000000"/>
        </w:rPr>
        <w:t>endințele negative de dezvoltare sunt datorate adesea infrastructurii existente pentru desfășurarea unor activități de consiliere și sprijin pentru aceștia și nivelului scăzut al calității vieții.</w:t>
      </w:r>
    </w:p>
    <w:p w14:paraId="7DF5D048" w14:textId="77777777" w:rsidR="006D0E8F" w:rsidRPr="00436FCD" w:rsidRDefault="006D0E8F" w:rsidP="006D0E8F">
      <w:pPr>
        <w:pStyle w:val="Listparagraf"/>
        <w:spacing w:after="0"/>
        <w:ind w:left="0" w:firstLine="540"/>
        <w:jc w:val="both"/>
        <w:rPr>
          <w:rFonts w:ascii="Trebuchet MS" w:hAnsi="Trebuchet MS" w:cs="Times New Roman"/>
          <w:noProof/>
          <w:color w:val="000000"/>
        </w:rPr>
      </w:pPr>
      <w:r w:rsidRPr="00436FCD">
        <w:rPr>
          <w:rFonts w:ascii="Trebuchet MS" w:hAnsi="Trebuchet MS" w:cs="Times New Roman"/>
          <w:noProof/>
          <w:color w:val="000000"/>
        </w:rPr>
        <w:t xml:space="preserve">Prin această măsura se va realiza infrastructura fizică și dotarea unor centre multifucționale care vor oferi diverse servicii sociale, în special pentru accesul copiilor de etnie </w:t>
      </w:r>
      <w:r w:rsidRPr="00436FCD">
        <w:rPr>
          <w:rFonts w:ascii="Trebuchet MS" w:hAnsi="Trebuchet MS" w:cs="Times New Roman"/>
          <w:noProof/>
          <w:color w:val="000000"/>
        </w:rPr>
        <w:lastRenderedPageBreak/>
        <w:t xml:space="preserve">romă la diverse activități cu participarea părinților și asigurarea unor servicii de îngrijire personală. </w:t>
      </w:r>
    </w:p>
    <w:p w14:paraId="5A4452DD" w14:textId="77777777" w:rsidR="006D0E8F" w:rsidRPr="00436FCD" w:rsidRDefault="006D0E8F" w:rsidP="006D0E8F">
      <w:pPr>
        <w:spacing w:after="0" w:line="276" w:lineRule="auto"/>
        <w:ind w:firstLine="567"/>
        <w:jc w:val="both"/>
        <w:rPr>
          <w:rFonts w:ascii="Trebuchet MS" w:hAnsi="Trebuchet MS" w:cs="EUAlbertina"/>
          <w:noProof/>
          <w:color w:val="000000"/>
        </w:rPr>
      </w:pPr>
      <w:r w:rsidRPr="00436FCD">
        <w:rPr>
          <w:rFonts w:ascii="Trebuchet MS" w:eastAsia="Times New Roman" w:hAnsi="Trebuchet MS" w:cs="Times New Roman"/>
          <w:b/>
          <w:noProof/>
          <w:lang w:eastAsia="ro-RO"/>
        </w:rPr>
        <w:t xml:space="preserve">Obiectiv de dezvoltare rurală ale Reg.(UE) 1305/2013, art.4: </w:t>
      </w:r>
      <w:r w:rsidRPr="00436FCD">
        <w:rPr>
          <w:rFonts w:ascii="Trebuchet MS" w:hAnsi="Trebuchet MS" w:cs="EUAlbertina"/>
          <w:noProof/>
          <w:color w:val="000000"/>
        </w:rPr>
        <w:t>Măsura contribuie la obiectivul de dezvoltare rurală c) și anume: obținerea unei dezvoltări teritoriale echilibrate a economiilor și comunităților rurale, inclusiv crearea și menținerea de locuri de muncă.</w:t>
      </w:r>
    </w:p>
    <w:p w14:paraId="0A2BDA1B" w14:textId="77777777" w:rsidR="006D0E8F" w:rsidRPr="00436FCD" w:rsidRDefault="006D0E8F" w:rsidP="006D0E8F">
      <w:pPr>
        <w:spacing w:after="0" w:line="276" w:lineRule="auto"/>
        <w:ind w:firstLine="567"/>
        <w:jc w:val="both"/>
        <w:rPr>
          <w:rFonts w:ascii="Trebuchet MS" w:hAnsi="Trebuchet MS" w:cs="EUAlbertina"/>
          <w:noProof/>
          <w:color w:val="000000"/>
        </w:rPr>
      </w:pPr>
      <w:r w:rsidRPr="00436FCD">
        <w:rPr>
          <w:rFonts w:ascii="Trebuchet MS" w:hAnsi="Trebuchet MS" w:cs="EUAlbertina"/>
          <w:b/>
          <w:noProof/>
          <w:color w:val="000000"/>
        </w:rPr>
        <w:t>Obiectivele specifice/ locale ale măsurii sunt</w:t>
      </w:r>
      <w:r w:rsidRPr="00436FCD">
        <w:rPr>
          <w:rFonts w:ascii="Trebuchet MS" w:hAnsi="Trebuchet MS" w:cs="EUAlbertina"/>
          <w:noProof/>
          <w:color w:val="000000"/>
        </w:rPr>
        <w:t>:</w:t>
      </w:r>
    </w:p>
    <w:p w14:paraId="4F5AEDE9" w14:textId="77777777" w:rsidR="006D0E8F" w:rsidRPr="00436FCD" w:rsidRDefault="006D0E8F" w:rsidP="002F2CC2">
      <w:pPr>
        <w:pStyle w:val="Listparagraf"/>
        <w:numPr>
          <w:ilvl w:val="0"/>
          <w:numId w:val="26"/>
        </w:numPr>
        <w:spacing w:after="0"/>
        <w:ind w:left="284" w:hanging="284"/>
        <w:jc w:val="both"/>
        <w:rPr>
          <w:rFonts w:ascii="Trebuchet MS" w:hAnsi="Trebuchet MS" w:cs="EUAlbertina"/>
          <w:noProof/>
          <w:color w:val="000000"/>
        </w:rPr>
      </w:pPr>
      <w:r w:rsidRPr="00436FCD">
        <w:rPr>
          <w:rFonts w:ascii="Trebuchet MS" w:eastAsia="Calibri" w:hAnsi="Trebuchet MS" w:cs="Times New Roman"/>
        </w:rPr>
        <w:t>crearea infrastructurii necesare derulării diverselor activități sociale pentru grupurile vulnerabile și minoritatea romă;</w:t>
      </w:r>
    </w:p>
    <w:p w14:paraId="6E65F502" w14:textId="77777777" w:rsidR="006D0E8F" w:rsidRPr="00436FCD" w:rsidRDefault="006D0E8F" w:rsidP="002F2CC2">
      <w:pPr>
        <w:pStyle w:val="Listparagraf"/>
        <w:numPr>
          <w:ilvl w:val="0"/>
          <w:numId w:val="26"/>
        </w:numPr>
        <w:spacing w:after="0"/>
        <w:ind w:left="284" w:hanging="284"/>
        <w:jc w:val="both"/>
        <w:rPr>
          <w:rFonts w:ascii="Trebuchet MS" w:eastAsiaTheme="minorHAnsi" w:hAnsi="Trebuchet MS" w:cs="EUAlbertina"/>
          <w:noProof/>
          <w:color w:val="000000"/>
        </w:rPr>
      </w:pPr>
      <w:r w:rsidRPr="00436FCD">
        <w:rPr>
          <w:rFonts w:ascii="Trebuchet MS" w:eastAsia="Calibri" w:hAnsi="Trebuchet MS" w:cs="Times New Roman"/>
        </w:rPr>
        <w:t>îmbunătățirea condițiilor de viață a grupurilor marginalizate prin activitățile de consiliere și sprijin oferite în cadrul centrului;</w:t>
      </w:r>
    </w:p>
    <w:p w14:paraId="5875471C" w14:textId="77777777" w:rsidR="006D0E8F" w:rsidRPr="00436FCD" w:rsidRDefault="006D0E8F" w:rsidP="002F2CC2">
      <w:pPr>
        <w:pStyle w:val="Listparagraf"/>
        <w:numPr>
          <w:ilvl w:val="0"/>
          <w:numId w:val="26"/>
        </w:numPr>
        <w:spacing w:after="0"/>
        <w:ind w:left="284" w:hanging="284"/>
        <w:jc w:val="both"/>
        <w:rPr>
          <w:rFonts w:ascii="Trebuchet MS" w:hAnsi="Trebuchet MS" w:cs="EUAlbertina"/>
          <w:noProof/>
          <w:color w:val="000000"/>
        </w:rPr>
      </w:pPr>
      <w:r w:rsidRPr="00436FCD">
        <w:rPr>
          <w:rFonts w:ascii="Trebuchet MS" w:eastAsia="Calibri" w:hAnsi="Trebuchet MS" w:cs="Times New Roman"/>
        </w:rPr>
        <w:t>oferirea de servicii de igienă personală pentru grupurile vulnerabile și minoritatea romă;</w:t>
      </w:r>
    </w:p>
    <w:p w14:paraId="2635E0E7" w14:textId="77777777" w:rsidR="006D0E8F" w:rsidRPr="00436FCD" w:rsidRDefault="006D0E8F" w:rsidP="002F2CC2">
      <w:pPr>
        <w:pStyle w:val="Listparagraf"/>
        <w:numPr>
          <w:ilvl w:val="0"/>
          <w:numId w:val="26"/>
        </w:numPr>
        <w:tabs>
          <w:tab w:val="left" w:pos="231"/>
        </w:tabs>
        <w:spacing w:after="160"/>
        <w:ind w:left="284" w:hanging="284"/>
        <w:jc w:val="both"/>
        <w:rPr>
          <w:rFonts w:ascii="Trebuchet MS" w:eastAsia="Calibri" w:hAnsi="Trebuchet MS" w:cs="Times New Roman"/>
        </w:rPr>
      </w:pPr>
      <w:r w:rsidRPr="00436FCD">
        <w:rPr>
          <w:rFonts w:ascii="Trebuchet MS" w:eastAsia="Calibri" w:hAnsi="Trebuchet MS" w:cs="Times New Roman"/>
        </w:rPr>
        <w:t>asigurarea educației preșcolare a grupurilor marginalizate, în special a etniei rome prin oferirea de activități recreative și de dezvoltare personală;</w:t>
      </w:r>
    </w:p>
    <w:p w14:paraId="7C01CEB0" w14:textId="77777777" w:rsidR="006D0E8F" w:rsidRPr="00436FCD" w:rsidRDefault="006D0E8F" w:rsidP="002F2CC2">
      <w:pPr>
        <w:pStyle w:val="Listparagraf"/>
        <w:numPr>
          <w:ilvl w:val="0"/>
          <w:numId w:val="26"/>
        </w:numPr>
        <w:tabs>
          <w:tab w:val="left" w:pos="0"/>
        </w:tabs>
        <w:spacing w:after="0"/>
        <w:ind w:left="284" w:hanging="284"/>
        <w:jc w:val="both"/>
        <w:rPr>
          <w:rFonts w:ascii="Trebuchet MS" w:eastAsia="Times New Roman" w:hAnsi="Trebuchet MS" w:cs="Times New Roman"/>
          <w:b/>
          <w:noProof/>
          <w:lang w:val="it-IT" w:eastAsia="ro-RO"/>
        </w:rPr>
      </w:pPr>
      <w:r w:rsidRPr="00436FCD">
        <w:rPr>
          <w:rFonts w:ascii="Trebuchet MS" w:eastAsia="Times New Roman" w:hAnsi="Trebuchet MS" w:cs="Lucida Sans Unicode"/>
          <w:color w:val="000000"/>
          <w:shd w:val="clear" w:color="auto" w:fill="FFFFFF"/>
          <w:lang w:eastAsia="en-GB"/>
        </w:rPr>
        <w:t>p</w:t>
      </w:r>
      <w:r w:rsidRPr="00436FCD">
        <w:rPr>
          <w:rFonts w:ascii="Trebuchet MS" w:eastAsia="Times New Roman" w:hAnsi="Trebuchet MS" w:cs="Lucida Sans Unicode"/>
          <w:color w:val="000000"/>
          <w:shd w:val="clear" w:color="auto" w:fill="FFFFFF"/>
          <w:lang w:val="it-IT" w:eastAsia="en-GB"/>
        </w:rPr>
        <w:t>romovarea cooperarii și înțelegerii mutuale între membrii comunitatii, sustinerea procesului educativ si imbunatatirea conditiilor de trai pentru grupuri dezavantajate, pastrarea si promovarea valorilor locale, dezvoltarea armonioasa a copiilor si tinerilor din grupurile vulnerabile;</w:t>
      </w:r>
    </w:p>
    <w:p w14:paraId="6C632ECB" w14:textId="77777777" w:rsidR="006D0E8F" w:rsidRPr="00436FCD" w:rsidRDefault="006D0E8F" w:rsidP="002F2CC2">
      <w:pPr>
        <w:pStyle w:val="Listparagraf"/>
        <w:numPr>
          <w:ilvl w:val="0"/>
          <w:numId w:val="26"/>
        </w:numPr>
        <w:spacing w:after="0"/>
        <w:ind w:left="284" w:hanging="284"/>
        <w:jc w:val="both"/>
        <w:rPr>
          <w:rFonts w:ascii="Trebuchet MS" w:eastAsia="Calibri" w:hAnsi="Trebuchet MS" w:cs="Times New Roman"/>
        </w:rPr>
      </w:pPr>
      <w:r w:rsidRPr="00436FCD">
        <w:rPr>
          <w:rFonts w:ascii="Trebuchet MS" w:eastAsia="Calibri" w:hAnsi="Trebuchet MS" w:cs="Times New Roman"/>
        </w:rPr>
        <w:t>inversarea tendințelor de declin economic și social și de depopulare a zonelor rurale.</w:t>
      </w:r>
    </w:p>
    <w:p w14:paraId="34072180"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Măsura contribuie la prioritatea P6</w:t>
      </w:r>
      <w:r w:rsidRPr="00436FCD">
        <w:rPr>
          <w:rFonts w:ascii="Trebuchet MS" w:eastAsia="Times New Roman" w:hAnsi="Trebuchet MS" w:cs="Times New Roman"/>
          <w:noProof/>
          <w:lang w:eastAsia="ro-RO"/>
        </w:rPr>
        <w:t xml:space="preserve"> prevăzută în art. 5, Reg. (UE) nr. 1305/2013: </w:t>
      </w:r>
      <w:r w:rsidRPr="00436FCD">
        <w:rPr>
          <w:rFonts w:ascii="Trebuchet MS" w:eastAsia="Times New Roman" w:hAnsi="Trebuchet MS" w:cs="Times New Roman"/>
          <w:b/>
          <w:i/>
          <w:noProof/>
          <w:lang w:eastAsia="ro-RO"/>
        </w:rPr>
        <w:t>promovarea incluuziunii sociale, a reducerii sărăciei și a dezvoltării economice în zonele rurale</w:t>
      </w:r>
      <w:r w:rsidRPr="00436FCD">
        <w:rPr>
          <w:rFonts w:ascii="Trebuchet MS" w:eastAsia="Times New Roman" w:hAnsi="Trebuchet MS" w:cs="Times New Roman"/>
          <w:noProof/>
          <w:lang w:eastAsia="ro-RO"/>
        </w:rPr>
        <w:t xml:space="preserve"> și este conform domeniului de intervenție 6(b): încurajarea dezvoltării locale în zonele rurale. Această măsură este în conformitate cu prioritatea 1 din SDL. </w:t>
      </w:r>
    </w:p>
    <w:p w14:paraId="109CF9CE"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Măsura corespunde obiectivelor</w:t>
      </w:r>
      <w:r w:rsidRPr="00436FCD">
        <w:rPr>
          <w:rFonts w:ascii="Trebuchet MS" w:eastAsia="Times New Roman" w:hAnsi="Trebuchet MS" w:cs="Times New Roman"/>
          <w:noProof/>
          <w:lang w:eastAsia="ro-RO"/>
        </w:rPr>
        <w:t xml:space="preserve"> art. 20, alin. 1, punctele (d) și (g)  din Reg. (UE) nr. 1305/2013. </w:t>
      </w:r>
    </w:p>
    <w:p w14:paraId="71280031"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 xml:space="preserve">Măsura contribuie la Domeniul de intervenție </w:t>
      </w:r>
      <w:r w:rsidRPr="00436FCD">
        <w:rPr>
          <w:rFonts w:ascii="Trebuchet MS" w:eastAsia="Times New Roman" w:hAnsi="Trebuchet MS" w:cs="Times New Roman"/>
          <w:noProof/>
          <w:lang w:eastAsia="ro-RO"/>
        </w:rPr>
        <w:t>6(b) prevăzut la art. 5 din Reg. (UE) nr. 1305/2013.</w:t>
      </w:r>
    </w:p>
    <w:p w14:paraId="269C4606" w14:textId="77777777" w:rsidR="006D0E8F" w:rsidRPr="00436FCD" w:rsidRDefault="006D0E8F" w:rsidP="006D0E8F">
      <w:pPr>
        <w:pStyle w:val="Listparagraf"/>
        <w:spacing w:after="0"/>
        <w:ind w:left="0" w:firstLine="567"/>
        <w:jc w:val="both"/>
        <w:rPr>
          <w:rFonts w:ascii="Trebuchet MS" w:eastAsia="Times New Roman" w:hAnsi="Trebuchet MS" w:cs="Times New Roman"/>
          <w:b/>
          <w:i/>
          <w:noProof/>
          <w:lang w:eastAsia="ro-RO"/>
        </w:rPr>
      </w:pPr>
      <w:r w:rsidRPr="00436FCD">
        <w:rPr>
          <w:rFonts w:ascii="Trebuchet MS" w:eastAsia="Times New Roman" w:hAnsi="Trebuchet MS" w:cs="Times New Roman"/>
          <w:b/>
          <w:noProof/>
          <w:lang w:eastAsia="ro-RO"/>
        </w:rPr>
        <w:t xml:space="preserve">Măsura contribuie la obiectivele transversale </w:t>
      </w:r>
      <w:r w:rsidRPr="00436FCD">
        <w:rPr>
          <w:rFonts w:ascii="Trebuchet MS" w:eastAsia="Times New Roman" w:hAnsi="Trebuchet MS" w:cs="Times New Roman"/>
          <w:noProof/>
          <w:lang w:eastAsia="ro-RO"/>
        </w:rPr>
        <w:t xml:space="preserve">legate de </w:t>
      </w:r>
      <w:r w:rsidRPr="00436FCD">
        <w:rPr>
          <w:rFonts w:ascii="Trebuchet MS" w:eastAsia="Times New Roman" w:hAnsi="Trebuchet MS" w:cs="Times New Roman"/>
          <w:b/>
          <w:i/>
          <w:noProof/>
          <w:lang w:eastAsia="ro-RO"/>
        </w:rPr>
        <w:t xml:space="preserve">inovare </w:t>
      </w:r>
      <w:r w:rsidRPr="00436FCD">
        <w:rPr>
          <w:rFonts w:ascii="Trebuchet MS" w:eastAsia="Times New Roman" w:hAnsi="Trebuchet MS" w:cs="Times New Roman"/>
          <w:noProof/>
          <w:lang w:eastAsia="ro-RO"/>
        </w:rPr>
        <w:t>în conformitate cu</w:t>
      </w:r>
      <w:r w:rsidRPr="00436FCD">
        <w:rPr>
          <w:rFonts w:ascii="Trebuchet MS" w:eastAsia="Times New Roman" w:hAnsi="Trebuchet MS" w:cs="Times New Roman"/>
          <w:b/>
          <w:i/>
          <w:noProof/>
          <w:lang w:eastAsia="ro-RO"/>
        </w:rPr>
        <w:t xml:space="preserve"> </w:t>
      </w:r>
      <w:r w:rsidRPr="00436FCD">
        <w:rPr>
          <w:rFonts w:ascii="Trebuchet MS" w:eastAsia="Times New Roman" w:hAnsi="Trebuchet MS" w:cs="Times New Roman"/>
          <w:noProof/>
          <w:lang w:eastAsia="ro-RO"/>
        </w:rPr>
        <w:t>cu art. 8 (1) (c) (v) din Reg. (UE) 1305/2013 și</w:t>
      </w:r>
      <w:r w:rsidRPr="00436FCD">
        <w:rPr>
          <w:rFonts w:ascii="Trebuchet MS" w:eastAsia="Times New Roman" w:hAnsi="Trebuchet MS" w:cs="Times New Roman"/>
          <w:b/>
          <w:i/>
          <w:noProof/>
          <w:lang w:eastAsia="ro-RO"/>
        </w:rPr>
        <w:t xml:space="preserve"> </w:t>
      </w:r>
      <w:r w:rsidRPr="00436FCD">
        <w:rPr>
          <w:rFonts w:ascii="Trebuchet MS" w:hAnsi="Trebuchet MS"/>
        </w:rPr>
        <w:t xml:space="preserve">de </w:t>
      </w:r>
      <w:r w:rsidRPr="00436FCD">
        <w:rPr>
          <w:rFonts w:ascii="Trebuchet MS" w:hAnsi="Trebuchet MS"/>
          <w:b/>
          <w:i/>
        </w:rPr>
        <w:t>reducere a efectelor schimbărilor climatice</w:t>
      </w:r>
      <w:r w:rsidRPr="00436FCD">
        <w:rPr>
          <w:rFonts w:ascii="Trebuchet MS" w:hAnsi="Trebuchet MS"/>
        </w:rPr>
        <w:t xml:space="preserve">, </w:t>
      </w:r>
      <w:r w:rsidRPr="00436FCD">
        <w:rPr>
          <w:rFonts w:ascii="Trebuchet MS" w:eastAsia="Calibri" w:hAnsi="Trebuchet MS" w:cs="Times New Roman"/>
        </w:rPr>
        <w:t>prin asigurarea condițiilor favorabile pentru incluziunea socială a grupurilor marginalizate din mediul rural, cu accent deosebit  pe etnia romă</w:t>
      </w:r>
      <w:r w:rsidRPr="00436FCD">
        <w:rPr>
          <w:rFonts w:ascii="Trebuchet MS" w:eastAsia="Times New Roman" w:hAnsi="Trebuchet MS" w:cs="Times New Roman"/>
          <w:noProof/>
          <w:lang w:eastAsia="ro-RO"/>
        </w:rPr>
        <w:t xml:space="preserve"> (infrastructură fizică și dotare pentru centre multifucționale cu </w:t>
      </w:r>
      <w:r w:rsidRPr="00436FCD">
        <w:rPr>
          <w:rFonts w:ascii="Trebuchet MS" w:eastAsia="Calibri" w:hAnsi="Trebuchet MS" w:cs="Times New Roman"/>
          <w:iCs/>
        </w:rPr>
        <w:t xml:space="preserve">sisteme care utilizează energie regenerabilă) </w:t>
      </w:r>
      <w:r w:rsidRPr="00436FCD">
        <w:rPr>
          <w:rFonts w:ascii="Trebuchet MS" w:eastAsia="Times New Roman" w:hAnsi="Trebuchet MS" w:cs="Times New Roman"/>
          <w:noProof/>
          <w:lang w:eastAsia="ro-RO"/>
        </w:rPr>
        <w:t>în conformitate și art. 5 alin. 5 (c) din Reg. (UE) nr. 1305/2013.</w:t>
      </w:r>
    </w:p>
    <w:p w14:paraId="54370F26"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Complementaritatea cu alte măsuri din SDL</w:t>
      </w:r>
    </w:p>
    <w:p w14:paraId="5F4CFCC5" w14:textId="77777777" w:rsidR="006D0E8F" w:rsidRPr="00436FCD" w:rsidRDefault="006D0E8F" w:rsidP="006D0E8F">
      <w:pPr>
        <w:spacing w:after="0" w:line="276" w:lineRule="auto"/>
        <w:ind w:firstLine="540"/>
        <w:jc w:val="both"/>
        <w:rPr>
          <w:rFonts w:ascii="Trebuchet MS" w:eastAsia="Times New Roman" w:hAnsi="Trebuchet MS" w:cs="Times New Roman"/>
          <w:lang w:eastAsia="ro-RO"/>
        </w:rPr>
      </w:pPr>
      <w:r w:rsidRPr="00436FCD">
        <w:rPr>
          <w:rFonts w:ascii="Trebuchet MS" w:eastAsia="Times New Roman" w:hAnsi="Trebuchet MS" w:cs="Times New Roman"/>
          <w:noProof/>
          <w:lang w:eastAsia="ro-RO"/>
        </w:rPr>
        <w:t xml:space="preserve">Măsura </w:t>
      </w:r>
      <w:r w:rsidRPr="00436FCD">
        <w:rPr>
          <w:rFonts w:ascii="Trebuchet MS" w:hAnsi="Trebuchet MS" w:cs="Trebuchet MS"/>
          <w:color w:val="000000"/>
        </w:rPr>
        <w:t>M4: Promovarea incluziunii sociale în teritoriul GAL</w:t>
      </w:r>
      <w:r w:rsidRPr="00436FCD">
        <w:rPr>
          <w:rFonts w:ascii="Trebuchet MS" w:eastAsia="Times New Roman" w:hAnsi="Trebuchet MS" w:cs="Times New Roman"/>
          <w:noProof/>
          <w:lang w:eastAsia="ro-RO"/>
        </w:rPr>
        <w:t xml:space="preserve"> </w:t>
      </w:r>
      <w:r w:rsidRPr="00436FCD">
        <w:rPr>
          <w:rFonts w:ascii="Trebuchet MS" w:hAnsi="Trebuchet MS"/>
          <w:bCs/>
        </w:rPr>
        <w:t xml:space="preserve">este în complementaritate cu măsura M1: Dezvoltarea satelor </w:t>
      </w:r>
      <w:r w:rsidRPr="00436FCD">
        <w:rPr>
          <w:rFonts w:ascii="Trebuchet MS" w:hAnsi="Trebuchet MS" w:cs="Trebuchet MS"/>
          <w:color w:val="000000"/>
        </w:rPr>
        <w:t>și servicii de bază în vederea creșterii calității vieții în teritoriul GAL.</w:t>
      </w:r>
    </w:p>
    <w:p w14:paraId="2789F4D9" w14:textId="77777777" w:rsidR="006D0E8F" w:rsidRPr="00436FCD" w:rsidRDefault="006D0E8F" w:rsidP="006D0E8F">
      <w:pPr>
        <w:autoSpaceDE w:val="0"/>
        <w:autoSpaceDN w:val="0"/>
        <w:adjustRightInd w:val="0"/>
        <w:spacing w:after="0" w:line="276" w:lineRule="auto"/>
        <w:ind w:firstLine="540"/>
        <w:jc w:val="both"/>
        <w:rPr>
          <w:rFonts w:ascii="Trebuchet MS" w:hAnsi="Trebuchet MS" w:cs="Trebuchet MS"/>
          <w:color w:val="000000"/>
        </w:rPr>
      </w:pPr>
      <w:r w:rsidRPr="00436FCD">
        <w:rPr>
          <w:rFonts w:ascii="Trebuchet MS" w:hAnsi="Trebuchet MS" w:cs="Trebuchet MS"/>
          <w:color w:val="000000"/>
        </w:rPr>
        <w:t xml:space="preserve">Beneficiarii direcți ai măsurii M4 incluși în categoriile de beneficiari indirecți ai măsurii M1 de dezvoltare a satelor și servicii de bază în vederea creșterii calității vieții în teritoriul GAL, </w:t>
      </w:r>
    </w:p>
    <w:p w14:paraId="7282F628"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Sinergia cu alte măsuri din SDL</w:t>
      </w:r>
    </w:p>
    <w:p w14:paraId="252A47C1"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hAnsi="Trebuchet MS" w:cs="Trebuchet MS"/>
          <w:color w:val="000000"/>
        </w:rPr>
        <w:t xml:space="preserve">Prin SDL s-au propus pentru </w:t>
      </w:r>
      <w:r w:rsidRPr="00436FCD">
        <w:rPr>
          <w:rFonts w:ascii="Trebuchet MS" w:hAnsi="Trebuchet MS" w:cs="Trebuchet MS"/>
          <w:b/>
          <w:color w:val="000000"/>
        </w:rPr>
        <w:t>prioritatea P6:</w:t>
      </w:r>
      <w:r w:rsidRPr="00436FCD">
        <w:rPr>
          <w:rFonts w:ascii="Trebuchet MS" w:hAnsi="Trebuchet MS" w:cs="Trebuchet MS"/>
          <w:color w:val="000000"/>
        </w:rPr>
        <w:t xml:space="preserve"> </w:t>
      </w:r>
      <w:r w:rsidRPr="00436FCD">
        <w:rPr>
          <w:rFonts w:ascii="Trebuchet MS" w:hAnsi="Trebuchet MS" w:cs="EUAlbertina"/>
          <w:b/>
          <w:i/>
          <w:color w:val="000000"/>
        </w:rPr>
        <w:t>promovarea incluziunii sociale, a reducerii sărăciei și a dezvoltării economice în zonele rurale</w:t>
      </w:r>
      <w:r w:rsidR="00BD6B40">
        <w:rPr>
          <w:rFonts w:ascii="Trebuchet MS" w:hAnsi="Trebuchet MS" w:cs="EUAlbertina"/>
          <w:b/>
          <w:i/>
          <w:color w:val="000000"/>
        </w:rPr>
        <w:t xml:space="preserve"> </w:t>
      </w:r>
      <w:r w:rsidR="00D12AE8">
        <w:rPr>
          <w:rFonts w:ascii="Trebuchet MS" w:hAnsi="Trebuchet MS" w:cs="EUAlbertina"/>
          <w:b/>
          <w:i/>
          <w:color w:val="000000"/>
        </w:rPr>
        <w:t xml:space="preserve"> </w:t>
      </w:r>
      <w:r w:rsidR="00BD6B40">
        <w:rPr>
          <w:rFonts w:ascii="Trebuchet MS" w:hAnsi="Trebuchet MS" w:cs="EUAlbertina"/>
          <w:b/>
          <w:i/>
          <w:color w:val="000000"/>
        </w:rPr>
        <w:t>5</w:t>
      </w:r>
      <w:r w:rsidRPr="00436FCD">
        <w:rPr>
          <w:rFonts w:ascii="Trebuchet MS" w:hAnsi="Trebuchet MS" w:cs="EUAlbertina"/>
          <w:color w:val="000000"/>
        </w:rPr>
        <w:t xml:space="preserve">  măsuri distincte, și anume:</w:t>
      </w:r>
    </w:p>
    <w:p w14:paraId="620F8E41" w14:textId="77777777" w:rsidR="006D0E8F" w:rsidRPr="00436FCD" w:rsidRDefault="006D0E8F" w:rsidP="006D0E8F">
      <w:pPr>
        <w:spacing w:after="0" w:line="276" w:lineRule="auto"/>
        <w:jc w:val="both"/>
        <w:rPr>
          <w:rFonts w:ascii="Trebuchet MS" w:hAnsi="Trebuchet MS"/>
          <w:bCs/>
        </w:rPr>
      </w:pPr>
      <w:r w:rsidRPr="00436FCD">
        <w:rPr>
          <w:rFonts w:ascii="Trebuchet MS" w:eastAsia="Times New Roman" w:hAnsi="Trebuchet MS" w:cs="Times New Roman"/>
          <w:noProof/>
          <w:lang w:eastAsia="ro-RO"/>
        </w:rPr>
        <w:t xml:space="preserve">Măsura M1 </w:t>
      </w:r>
      <w:r w:rsidRPr="00436FCD">
        <w:rPr>
          <w:rFonts w:ascii="Trebuchet MS" w:hAnsi="Trebuchet MS"/>
          <w:noProof/>
        </w:rPr>
        <w:t xml:space="preserve">Dezvoltarea satelor și servicii de bază în vederea creșterii calității vieții </w:t>
      </w:r>
      <w:r w:rsidRPr="00436FCD">
        <w:rPr>
          <w:rFonts w:ascii="Trebuchet MS" w:hAnsi="Trebuchet MS"/>
          <w:bCs/>
        </w:rPr>
        <w:t xml:space="preserve">în teritoriul GAL  </w:t>
      </w:r>
    </w:p>
    <w:p w14:paraId="09D136F9" w14:textId="77777777" w:rsidR="006D0E8F" w:rsidRPr="00436FCD" w:rsidRDefault="006D0E8F" w:rsidP="006D0E8F">
      <w:pPr>
        <w:spacing w:after="0" w:line="276" w:lineRule="auto"/>
        <w:jc w:val="both"/>
        <w:rPr>
          <w:rFonts w:ascii="Trebuchet MS" w:hAnsi="Trebuchet MS" w:cs="Trebuchet MS"/>
          <w:color w:val="000000"/>
        </w:rPr>
      </w:pPr>
      <w:r w:rsidRPr="00436FCD">
        <w:rPr>
          <w:rFonts w:ascii="Trebuchet MS" w:hAnsi="Trebuchet MS"/>
          <w:bCs/>
        </w:rPr>
        <w:lastRenderedPageBreak/>
        <w:t xml:space="preserve">Măsura M2: </w:t>
      </w:r>
      <w:r w:rsidRPr="00436FCD">
        <w:rPr>
          <w:rFonts w:ascii="Trebuchet MS" w:hAnsi="Trebuchet MS" w:cs="Trebuchet MS"/>
          <w:color w:val="000000"/>
        </w:rPr>
        <w:t>Înființarea de activități neagricole în teritoriul GAL</w:t>
      </w:r>
    </w:p>
    <w:p w14:paraId="3A369C64" w14:textId="77777777" w:rsidR="006D0E8F" w:rsidRPr="00436FCD" w:rsidRDefault="006D0E8F" w:rsidP="006D0E8F">
      <w:pPr>
        <w:spacing w:after="0" w:line="276" w:lineRule="auto"/>
        <w:jc w:val="both"/>
        <w:rPr>
          <w:rFonts w:ascii="Trebuchet MS" w:hAnsi="Trebuchet MS" w:cs="Trebuchet MS"/>
          <w:color w:val="000000"/>
        </w:rPr>
      </w:pPr>
      <w:r w:rsidRPr="00436FCD">
        <w:rPr>
          <w:rFonts w:ascii="Trebuchet MS" w:hAnsi="Trebuchet MS" w:cs="Trebuchet MS"/>
          <w:color w:val="000000"/>
        </w:rPr>
        <w:t xml:space="preserve">Măsura M3: </w:t>
      </w:r>
      <w:r w:rsidRPr="00436FCD">
        <w:rPr>
          <w:rFonts w:ascii="Trebuchet MS" w:hAnsi="Trebuchet MS"/>
          <w:noProof/>
        </w:rPr>
        <w:t>Crearea și dezvoltarea de activități neagricole în teritoriul GAL</w:t>
      </w:r>
    </w:p>
    <w:p w14:paraId="5C1A6911" w14:textId="77777777" w:rsidR="006D0E8F" w:rsidRDefault="006D0E8F" w:rsidP="006D0E8F">
      <w:pPr>
        <w:spacing w:after="0" w:line="276" w:lineRule="auto"/>
        <w:jc w:val="both"/>
        <w:rPr>
          <w:rFonts w:ascii="Trebuchet MS" w:hAnsi="Trebuchet MS" w:cs="Trebuchet MS"/>
          <w:color w:val="000000"/>
        </w:rPr>
      </w:pPr>
      <w:r w:rsidRPr="00436FCD">
        <w:rPr>
          <w:rFonts w:ascii="Trebuchet MS" w:hAnsi="Trebuchet MS" w:cs="Trebuchet MS"/>
          <w:color w:val="000000"/>
        </w:rPr>
        <w:t>Măsura M4: Promovarea incluziunii sociale în teritoriul GAL</w:t>
      </w:r>
    </w:p>
    <w:p w14:paraId="7C3D889D" w14:textId="77777777" w:rsidR="001F3E26" w:rsidRPr="00B95ED7" w:rsidRDefault="001F3E26" w:rsidP="001F3E26">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5FAEEE43" w14:textId="77777777" w:rsidR="006D0E8F" w:rsidRPr="00436FCD" w:rsidRDefault="006D0E8F" w:rsidP="006D0E8F">
      <w:pPr>
        <w:spacing w:after="0" w:line="276" w:lineRule="auto"/>
        <w:ind w:firstLine="567"/>
        <w:jc w:val="both"/>
        <w:rPr>
          <w:rFonts w:ascii="Trebuchet MS" w:hAnsi="Trebuchet MS"/>
          <w:i/>
        </w:rPr>
      </w:pPr>
      <w:r w:rsidRPr="00436FCD">
        <w:rPr>
          <w:rFonts w:ascii="Trebuchet MS" w:eastAsia="Times New Roman" w:hAnsi="Trebuchet MS" w:cs="Times New Roman"/>
          <w:b/>
          <w:i/>
          <w:noProof/>
          <w:lang w:eastAsia="ro-RO"/>
        </w:rPr>
        <w:t>Măsura 4  este în sinergie cu măsurile M1</w:t>
      </w:r>
      <w:r w:rsidR="00767131">
        <w:rPr>
          <w:rFonts w:ascii="Trebuchet MS" w:eastAsia="Times New Roman" w:hAnsi="Trebuchet MS" w:cs="Times New Roman"/>
          <w:b/>
          <w:i/>
          <w:noProof/>
          <w:lang w:eastAsia="ro-RO"/>
        </w:rPr>
        <w:t xml:space="preserve">, M2,  </w:t>
      </w:r>
      <w:r w:rsidR="004D4079">
        <w:rPr>
          <w:rFonts w:ascii="Trebuchet MS" w:eastAsia="Times New Roman" w:hAnsi="Trebuchet MS" w:cs="Times New Roman"/>
          <w:b/>
          <w:i/>
          <w:noProof/>
          <w:lang w:eastAsia="ro-RO"/>
        </w:rPr>
        <w:t>M3 și M8</w:t>
      </w:r>
      <w:r w:rsidR="009C0228">
        <w:rPr>
          <w:rFonts w:ascii="Trebuchet MS" w:eastAsia="Times New Roman" w:hAnsi="Trebuchet MS" w:cs="Times New Roman"/>
          <w:b/>
          <w:i/>
          <w:noProof/>
          <w:lang w:eastAsia="ro-RO"/>
        </w:rPr>
        <w:t>.</w:t>
      </w:r>
      <w:r w:rsidRPr="00436FCD">
        <w:rPr>
          <w:rFonts w:ascii="Trebuchet MS" w:hAnsi="Trebuchet MS" w:cs="Trebuchet MS"/>
          <w:i/>
          <w:color w:val="000000"/>
        </w:rPr>
        <w:t xml:space="preserve"> </w:t>
      </w:r>
    </w:p>
    <w:p w14:paraId="54F76AAA" w14:textId="77777777" w:rsidR="006D0E8F" w:rsidRPr="00436FCD" w:rsidRDefault="006D0E8F" w:rsidP="006D0E8F">
      <w:pPr>
        <w:spacing w:after="0" w:line="276" w:lineRule="auto"/>
        <w:jc w:val="both"/>
        <w:rPr>
          <w:rFonts w:ascii="Trebuchet MS" w:eastAsia="Times New Roman" w:hAnsi="Trebuchet MS" w:cs="Times New Roman"/>
          <w:noProof/>
          <w:lang w:eastAsia="ro-RO"/>
        </w:rPr>
      </w:pPr>
    </w:p>
    <w:p w14:paraId="32C3CBEF"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2. Valoarea adăugată a măsurii</w:t>
      </w:r>
    </w:p>
    <w:p w14:paraId="1C7350F0" w14:textId="77777777" w:rsidR="006D0E8F" w:rsidRPr="00436FCD" w:rsidRDefault="006D0E8F" w:rsidP="006D0E8F">
      <w:pPr>
        <w:tabs>
          <w:tab w:val="left" w:pos="0"/>
        </w:tabs>
        <w:spacing w:after="0" w:line="276" w:lineRule="auto"/>
        <w:ind w:firstLine="720"/>
        <w:jc w:val="both"/>
        <w:rPr>
          <w:rFonts w:ascii="Trebuchet MS" w:eastAsia="Calibri" w:hAnsi="Trebuchet MS" w:cs="Times New Roman"/>
        </w:rPr>
      </w:pPr>
      <w:r w:rsidRPr="00436FCD">
        <w:rPr>
          <w:rFonts w:ascii="Trebuchet MS" w:eastAsia="Calibri" w:hAnsi="Trebuchet MS" w:cs="Times New Roman"/>
        </w:rPr>
        <w:t>Înființarea și/sau modernizarea centrelor comunitare multifuncționale de asistență comunitară și socială reprezintă o abordare complexă pentru soluționarea privind accesibilizarea la servicii sociale a  populației rome, inclusiv pentru persoanele din grupurile vulnerabile.  Aria de deservire a centrelor comunitare multifuncționale poate acoperi mai multe UAT-urile din teritoriu.</w:t>
      </w:r>
    </w:p>
    <w:p w14:paraId="0EF4DB1C"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eastAsia="Calibri" w:hAnsi="Trebuchet MS" w:cs="Times New Roman"/>
        </w:rPr>
        <w:t>Activitatea propriu-zisă este asigurarea accesului persoanelor din grupurile defavorizate, în special celor de  etnie romă la diverse activități educative, de consiliere și recreative. Aceste activități se vor adresa cu prioritate copiilor și educației adulților pe diferite teme cum ar fi elemente de gospodărire, igienă, educație familiară, etc. După necesități, locul unde se desfășoară activitățile sociale poate fi dotat cu o spălătorie, grupul social poate fi extins cu baie, și poate fi atașată o bucătărie, care pe de o parte asigură alimente pentru copii, pe de altă parte prezintă baza unor cursuri pentru mame în domeniul gospodăririi familiare.</w:t>
      </w:r>
    </w:p>
    <w:p w14:paraId="6286856E"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hAnsi="Trebuchet MS"/>
          <w:bCs/>
        </w:rPr>
        <w:t xml:space="preserve">Prin măsura propusă se dorește rezolvarea unora dintre problemele comunităților defavorizate din teritoriul GAL. Se au în vedere investiții în infrastructura fizică a unor astfel de facilități și în dotarea lor corespunzătoare. </w:t>
      </w:r>
      <w:r w:rsidRPr="00436FCD">
        <w:rPr>
          <w:rFonts w:ascii="Trebuchet MS" w:hAnsi="Trebuchet MS"/>
        </w:rPr>
        <w:t>Toate aceste intervenții vor aduce un plus de valoare în teritoriu prin crearea, îmbunătățirea și diversificarea facilităților de dezvoltare economică, creșterea atractivității teritoriului și diminuarea migrației populației.</w:t>
      </w:r>
    </w:p>
    <w:p w14:paraId="5DB9B902"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3. Trimiteri la alte acte legislative</w:t>
      </w:r>
    </w:p>
    <w:p w14:paraId="38FB58B8"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hAnsi="Trebuchet MS"/>
          <w:noProof/>
        </w:rPr>
        <w:t xml:space="preserve">Reg. (UE) nr. 1303/2013, Reg. (UE) nr. 1305/2013, </w:t>
      </w:r>
      <w:r w:rsidRPr="00436FCD">
        <w:rPr>
          <w:rFonts w:ascii="Trebuchet MS" w:hAnsi="Trebuchet MS"/>
        </w:rPr>
        <w:t xml:space="preserve">Reg. (UE) nr. 1407/2013, </w:t>
      </w:r>
      <w:r w:rsidRPr="00436FCD">
        <w:rPr>
          <w:rFonts w:ascii="Trebuchet MS" w:hAnsi="Trebuchet MS"/>
          <w:noProof/>
        </w:rPr>
        <w:t xml:space="preserve">Reg. (UE) nr. 807/2014, </w:t>
      </w:r>
      <w:r w:rsidRPr="00436FCD">
        <w:rPr>
          <w:rFonts w:ascii="Trebuchet MS" w:hAnsi="Trebuchet MS"/>
        </w:rPr>
        <w:t xml:space="preserve">Legea administrației publice locale nr. 215/2001, republicată, Legea 292/2011 a asistenței sociale, </w:t>
      </w:r>
      <w:r w:rsidRPr="006D0E8F">
        <w:rPr>
          <w:rStyle w:val="Robust"/>
          <w:rFonts w:ascii="Trebuchet MS" w:hAnsi="Trebuchet MS" w:cs="Arial"/>
          <w:b w:val="0"/>
        </w:rPr>
        <w:t xml:space="preserve">Hotărârea nr. 226/2015 privind stabilirea cadrului general de implementare a măsurilor programului național de dezvoltare rurală cofinanțate din Fondul European Agricol pentru Dezvoltare Rurală și de la bugetul de stat, PNDR 2014-2020, </w:t>
      </w:r>
      <w:r w:rsidRPr="00436FCD">
        <w:rPr>
          <w:rFonts w:ascii="Trebuchet MS" w:eastAsia="Calibri" w:hAnsi="Trebuchet MS" w:cs="Times New Roman"/>
        </w:rPr>
        <w:t>Hotărârea Guvernului nr. 383/2015 pentru aprobarea Strategiei naţionale privind incluziunea socială și reducerea sărăciei pentru perioada 2015-2020, Hotărârea Guvernului nr. 18/2015 pentru aprobarea Strategiei Guvernului României de incluziune a cetăţenilor români aparţinând minorităţii rome pentru perioada 2015-2020, cu modificările și completările ulterioare; Hotărârea Guvernului nr. 26/2000 cu privire la asociații și fundații, cu modificările și completările ulterioare.</w:t>
      </w:r>
    </w:p>
    <w:p w14:paraId="1D876044" w14:textId="77777777" w:rsidR="006D0E8F" w:rsidRPr="00436FCD" w:rsidRDefault="006D0E8F" w:rsidP="006D0E8F">
      <w:pPr>
        <w:spacing w:after="0" w:line="276" w:lineRule="auto"/>
        <w:ind w:firstLine="567"/>
        <w:jc w:val="both"/>
        <w:rPr>
          <w:rFonts w:ascii="Trebuchet MS" w:eastAsia="Calibri" w:hAnsi="Trebuchet MS" w:cs="Times New Roman"/>
        </w:rPr>
      </w:pPr>
    </w:p>
    <w:p w14:paraId="6D84C6E0"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4. Beneficiari direcţi/indirecţi (grup ţintă)</w:t>
      </w:r>
    </w:p>
    <w:p w14:paraId="19CE65BB" w14:textId="77777777" w:rsidR="006D0E8F" w:rsidRPr="00436FCD" w:rsidRDefault="006D0E8F" w:rsidP="002F2CC2">
      <w:pPr>
        <w:pStyle w:val="Listparagraf"/>
        <w:numPr>
          <w:ilvl w:val="0"/>
          <w:numId w:val="76"/>
        </w:numPr>
        <w:spacing w:after="0"/>
        <w:jc w:val="both"/>
        <w:rPr>
          <w:rFonts w:ascii="Trebuchet MS" w:hAnsi="Trebuchet MS"/>
        </w:rPr>
      </w:pPr>
      <w:r w:rsidRPr="00436FCD">
        <w:rPr>
          <w:rFonts w:ascii="Trebuchet MS" w:eastAsia="Times New Roman" w:hAnsi="Trebuchet MS" w:cs="Times New Roman"/>
          <w:b/>
          <w:i/>
          <w:noProof/>
          <w:lang w:eastAsia="ro-RO"/>
        </w:rPr>
        <w:t>Beneficiari direcţi:</w:t>
      </w:r>
      <w:r w:rsidRPr="00436FCD">
        <w:rPr>
          <w:rFonts w:ascii="Trebuchet MS" w:eastAsia="Times New Roman" w:hAnsi="Trebuchet MS" w:cs="Times New Roman"/>
          <w:noProof/>
          <w:lang w:eastAsia="ro-RO"/>
        </w:rPr>
        <w:t xml:space="preserve"> Furnizori publici și privați de servicii sociale</w:t>
      </w:r>
      <w:r w:rsidRPr="00436FCD">
        <w:rPr>
          <w:rFonts w:ascii="Trebuchet MS" w:hAnsi="Trebuchet MS"/>
        </w:rPr>
        <w:t xml:space="preserve"> acreditați</w:t>
      </w:r>
    </w:p>
    <w:p w14:paraId="1E216F35"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Legea asistenței sociale prevede: </w:t>
      </w:r>
    </w:p>
    <w:p w14:paraId="03B4078B"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Art. 37 </w:t>
      </w:r>
    </w:p>
    <w:p w14:paraId="2C921752"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(1) Furnizorii de servicii sociale sunt persoane fizice sau juridice, de drept public ori privat. </w:t>
      </w:r>
    </w:p>
    <w:p w14:paraId="7B9564A0"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(2) Furnizori publici de servicii sociale pot fi: </w:t>
      </w:r>
    </w:p>
    <w:p w14:paraId="2D42450A"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lastRenderedPageBreak/>
        <w:t>a) structurile specializate din cadrul/subordinea autorităţilor administraţiei publice locale şi autorităţile executive din unităţile administrativ-teritoriale organizate la nivel de comună, oraş;</w:t>
      </w:r>
    </w:p>
    <w:p w14:paraId="625F4E4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 xml:space="preserve">b) unităţile sanitare, unităţile de învăţământ şi alte instituţii publice care dezvoltă, la nivel comunitar, servicii sociale integrate. </w:t>
      </w:r>
    </w:p>
    <w:p w14:paraId="7D4BA641"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(3) Furnizori privaţi de servicii sociale pot fi: </w:t>
      </w:r>
    </w:p>
    <w:p w14:paraId="5A35F3FD"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 xml:space="preserve">a) organizaţiile neguvernamentale, respectiv asociaţiile şi fundaţiile; </w:t>
      </w:r>
    </w:p>
    <w:p w14:paraId="62DE0BC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b) cultele recunoscute de lege;</w:t>
      </w:r>
    </w:p>
    <w:p w14:paraId="7B77779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c) persoanele fizice autorizate în condiţiile legii;</w:t>
      </w:r>
    </w:p>
    <w:p w14:paraId="31348818"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d) operatorii economici, în condiţii speciale, prevăzute de art. 37 din legea 292/2011.</w:t>
      </w:r>
    </w:p>
    <w:p w14:paraId="4755D444"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Art. 38 (1) Pentru a acorda servicii sociale pe teritoriul României, furnizorii de servicii sociale, indiferent de forma lor juridică, trebuie acreditaţi în condiţiile legii.</w:t>
      </w:r>
    </w:p>
    <w:p w14:paraId="42BCFC7C" w14:textId="77777777" w:rsidR="006D0E8F" w:rsidRPr="00436FCD" w:rsidRDefault="006D0E8F" w:rsidP="002F2CC2">
      <w:pPr>
        <w:pStyle w:val="Listparagraf"/>
        <w:numPr>
          <w:ilvl w:val="0"/>
          <w:numId w:val="76"/>
        </w:numPr>
        <w:spacing w:after="0"/>
        <w:jc w:val="both"/>
        <w:rPr>
          <w:rFonts w:ascii="Trebuchet MS" w:eastAsia="Calibri" w:hAnsi="Trebuchet MS" w:cs="Times New Roman"/>
        </w:rPr>
      </w:pPr>
      <w:r w:rsidRPr="00436FCD">
        <w:rPr>
          <w:rFonts w:ascii="Trebuchet MS" w:hAnsi="Trebuchet MS"/>
          <w:b/>
          <w:i/>
          <w:noProof/>
        </w:rPr>
        <w:t xml:space="preserve">Beneficiari indirecți: </w:t>
      </w:r>
      <w:r w:rsidRPr="00436FCD">
        <w:rPr>
          <w:rFonts w:ascii="Trebuchet MS" w:hAnsi="Trebuchet MS"/>
          <w:bCs/>
          <w:noProof/>
        </w:rPr>
        <w:t>populația locală (în special grupurile marginalizate, inclusiv minoritatea romă); ONG-uri din teritoriu</w:t>
      </w:r>
      <w:r w:rsidRPr="00436FCD">
        <w:rPr>
          <w:rFonts w:ascii="Trebuchet MS" w:hAnsi="Trebuchet MS"/>
          <w:bCs/>
        </w:rPr>
        <w:t xml:space="preserve"> care vor derula activități sociale în centrele comunitare multifuncționale. </w:t>
      </w:r>
    </w:p>
    <w:p w14:paraId="672EFB55" w14:textId="77777777" w:rsidR="006D0E8F" w:rsidRPr="00436FCD" w:rsidRDefault="006D0E8F" w:rsidP="006D0E8F">
      <w:pPr>
        <w:pStyle w:val="Default"/>
        <w:spacing w:line="276" w:lineRule="auto"/>
        <w:jc w:val="both"/>
        <w:rPr>
          <w:b/>
          <w:bCs/>
          <w:noProof/>
          <w:color w:val="auto"/>
          <w:sz w:val="22"/>
          <w:szCs w:val="22"/>
          <w:lang w:val="ro-RO"/>
        </w:rPr>
      </w:pPr>
    </w:p>
    <w:p w14:paraId="106CE75D" w14:textId="77777777" w:rsidR="006D0E8F" w:rsidRPr="00436FCD" w:rsidRDefault="006D0E8F" w:rsidP="006D0E8F">
      <w:pPr>
        <w:pStyle w:val="Default"/>
        <w:spacing w:line="276" w:lineRule="auto"/>
        <w:ind w:firstLine="567"/>
        <w:jc w:val="both"/>
        <w:rPr>
          <w:b/>
          <w:bCs/>
          <w:noProof/>
          <w:color w:val="auto"/>
          <w:sz w:val="22"/>
          <w:szCs w:val="22"/>
          <w:lang w:val="ro-RO"/>
        </w:rPr>
      </w:pPr>
      <w:r w:rsidRPr="00436FCD">
        <w:rPr>
          <w:b/>
          <w:bCs/>
          <w:noProof/>
          <w:color w:val="auto"/>
          <w:sz w:val="22"/>
          <w:szCs w:val="22"/>
          <w:lang w:val="ro-RO"/>
        </w:rPr>
        <w:t xml:space="preserve">5. Tip de sprijin </w:t>
      </w:r>
    </w:p>
    <w:p w14:paraId="3CF49B73"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color w:val="auto"/>
          <w:sz w:val="22"/>
          <w:szCs w:val="22"/>
          <w:lang w:val="ro-RO"/>
        </w:rPr>
        <w:t xml:space="preserve">În conformitate cu prevederile art. 67 din Reg. (UE) nr. 1303/2013 lit. (a), tipul de sprijin constă în:  (a) </w:t>
      </w:r>
      <w:r w:rsidRPr="00436FCD">
        <w:rPr>
          <w:rFonts w:cs="EUAlbertina"/>
          <w:sz w:val="22"/>
          <w:szCs w:val="22"/>
          <w:lang w:val="ro-RO"/>
        </w:rPr>
        <w:t>rambursarea costurilor eligibile suportate și plătite efectiv.</w:t>
      </w:r>
    </w:p>
    <w:p w14:paraId="0EFC5B41"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sz w:val="22"/>
          <w:szCs w:val="22"/>
          <w:lang w:val="ro-RO"/>
        </w:rPr>
        <w:t>În conformitate cu prevederile art.</w:t>
      </w:r>
      <w:r w:rsidRPr="00436FCD">
        <w:rPr>
          <w:sz w:val="22"/>
          <w:szCs w:val="22"/>
          <w:lang w:val="ro-RO"/>
        </w:rPr>
        <w:t xml:space="preserve"> 45 din R. (CE) nr. 1305/2013 pct.4: </w:t>
      </w:r>
      <w:r w:rsidRPr="00436FCD">
        <w:rPr>
          <w:rFonts w:cs="EUAlbertina"/>
          <w:sz w:val="22"/>
          <w:szCs w:val="22"/>
          <w:lang w:val="ro-RO"/>
        </w:rPr>
        <w:t xml:space="preserve">(4) Beneficiarii sprijinului pentru investiții pot solicita plata unui avans de până la 50% din ajutorul public acordat. </w:t>
      </w:r>
    </w:p>
    <w:p w14:paraId="0245833D"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sz w:val="22"/>
          <w:szCs w:val="22"/>
          <w:lang w:val="ro-RO"/>
        </w:rPr>
        <w:t>În conformitate cu prevederile art.</w:t>
      </w:r>
      <w:r w:rsidRPr="00436FCD">
        <w:rPr>
          <w:sz w:val="22"/>
          <w:szCs w:val="22"/>
          <w:lang w:val="ro-RO"/>
        </w:rPr>
        <w:t xml:space="preserve"> 63 din R. (CE) nr. 1305/2013 pct.1: (1)</w:t>
      </w:r>
      <w:r w:rsidRPr="00436FCD">
        <w:rPr>
          <w:rFonts w:cs="EUAlbertina"/>
          <w:sz w:val="22"/>
          <w:szCs w:val="22"/>
          <w:lang w:val="ro-RO"/>
        </w:rPr>
        <w:t>Plata avansurilor este condiționată de constituirea unei garanții bancare sau a unei garanții echivalente corespunzătoare procentului de 100 % din valoarea avansului.</w:t>
      </w:r>
    </w:p>
    <w:p w14:paraId="3FC87E99" w14:textId="77777777" w:rsidR="006D0E8F" w:rsidRPr="00436FCD" w:rsidRDefault="006D0E8F" w:rsidP="006D0E8F">
      <w:pPr>
        <w:spacing w:after="0" w:line="276" w:lineRule="auto"/>
        <w:jc w:val="both"/>
        <w:rPr>
          <w:rFonts w:ascii="Trebuchet MS" w:eastAsia="Times New Roman" w:hAnsi="Trebuchet MS" w:cs="Times New Roman"/>
          <w:lang w:eastAsia="ro-RO"/>
        </w:rPr>
      </w:pPr>
    </w:p>
    <w:p w14:paraId="09AD7959" w14:textId="77777777" w:rsidR="006D0E8F" w:rsidRPr="00436FCD" w:rsidRDefault="006D0E8F" w:rsidP="006D0E8F">
      <w:pPr>
        <w:spacing w:after="0" w:line="276" w:lineRule="auto"/>
        <w:ind w:firstLine="567"/>
        <w:jc w:val="both"/>
        <w:rPr>
          <w:rFonts w:ascii="Trebuchet MS" w:eastAsia="Times New Roman" w:hAnsi="Trebuchet MS" w:cs="Times New Roman"/>
          <w:b/>
          <w:lang w:eastAsia="ro-RO"/>
        </w:rPr>
      </w:pPr>
      <w:r w:rsidRPr="00436FCD">
        <w:rPr>
          <w:rFonts w:ascii="Trebuchet MS" w:eastAsia="Times New Roman" w:hAnsi="Trebuchet MS" w:cs="Times New Roman"/>
          <w:b/>
          <w:lang w:eastAsia="ro-RO"/>
        </w:rPr>
        <w:t>6. Tipuri de acțiuni eligibile și neeligibile</w:t>
      </w:r>
    </w:p>
    <w:p w14:paraId="5F14F391" w14:textId="77777777" w:rsidR="006D0E8F" w:rsidRPr="00436FCD" w:rsidRDefault="006D0E8F" w:rsidP="006D0E8F">
      <w:pPr>
        <w:spacing w:after="0" w:line="276" w:lineRule="auto"/>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Tipuri de acţiuni eligibile</w:t>
      </w:r>
    </w:p>
    <w:p w14:paraId="41D0F045" w14:textId="77777777" w:rsidR="006D0E8F" w:rsidRPr="00436FCD" w:rsidRDefault="006D0E8F" w:rsidP="002F2CC2">
      <w:pPr>
        <w:pStyle w:val="Listparagraf"/>
        <w:numPr>
          <w:ilvl w:val="0"/>
          <w:numId w:val="27"/>
        </w:numPr>
        <w:spacing w:after="0"/>
        <w:jc w:val="both"/>
        <w:rPr>
          <w:rFonts w:ascii="Trebuchet MS" w:hAnsi="Trebuchet MS"/>
        </w:rPr>
      </w:pPr>
      <w:r w:rsidRPr="00436FCD">
        <w:rPr>
          <w:rFonts w:ascii="Trebuchet MS" w:hAnsi="Trebuchet MS"/>
        </w:rPr>
        <w:t>Construcția/reabi</w:t>
      </w:r>
      <w:r>
        <w:rPr>
          <w:rFonts w:ascii="Trebuchet MS" w:hAnsi="Trebuchet MS"/>
        </w:rPr>
        <w:t xml:space="preserve">litarea/modernizarea/extinderea </w:t>
      </w:r>
      <w:r w:rsidRPr="00436FCD">
        <w:rPr>
          <w:rFonts w:ascii="Trebuchet MS" w:hAnsi="Trebuchet MS"/>
        </w:rPr>
        <w:t>clădirilor pentru centre</w:t>
      </w:r>
      <w:r>
        <w:rPr>
          <w:rFonts w:ascii="Trebuchet MS" w:hAnsi="Trebuchet MS"/>
        </w:rPr>
        <w:t xml:space="preserve"> comunitare </w:t>
      </w:r>
      <w:r w:rsidRPr="00436FCD">
        <w:rPr>
          <w:rFonts w:ascii="Trebuchet MS" w:hAnsi="Trebuchet MS"/>
        </w:rPr>
        <w:t xml:space="preserve"> multifuncțiomnale și înfinţarea de noi centre multifuncționale;</w:t>
      </w:r>
    </w:p>
    <w:p w14:paraId="079E64CE" w14:textId="77777777" w:rsidR="006D0E8F" w:rsidRPr="00436FCD" w:rsidRDefault="006D0E8F" w:rsidP="002F2CC2">
      <w:pPr>
        <w:pStyle w:val="Listparagraf"/>
        <w:numPr>
          <w:ilvl w:val="0"/>
          <w:numId w:val="27"/>
        </w:numPr>
        <w:spacing w:after="0"/>
        <w:jc w:val="both"/>
        <w:rPr>
          <w:rFonts w:ascii="Trebuchet MS" w:hAnsi="Trebuchet MS"/>
        </w:rPr>
      </w:pPr>
      <w:r w:rsidRPr="00436FCD">
        <w:rPr>
          <w:rFonts w:ascii="Trebuchet MS" w:hAnsi="Trebuchet MS"/>
        </w:rPr>
        <w:t>Achiziționarea de echipamente pentru dotarea centrelor comunitare multifuncționale adaptate nevoilor beneficiarilor de servicii oferite de centrele multifuncționale.</w:t>
      </w:r>
    </w:p>
    <w:p w14:paraId="628DEF3A" w14:textId="77777777" w:rsidR="006D0E8F" w:rsidRPr="00436FCD" w:rsidRDefault="006D0E8F" w:rsidP="006D0E8F">
      <w:pPr>
        <w:pStyle w:val="Listparagraf"/>
        <w:spacing w:after="0"/>
        <w:jc w:val="both"/>
        <w:rPr>
          <w:rFonts w:ascii="Trebuchet MS" w:hAnsi="Trebuchet MS"/>
        </w:rPr>
      </w:pPr>
    </w:p>
    <w:p w14:paraId="7A1F6D57"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b/>
        </w:rPr>
      </w:pPr>
      <w:r w:rsidRPr="00436FCD">
        <w:rPr>
          <w:rFonts w:ascii="Trebuchet MS" w:eastAsia="Times New Roman" w:hAnsi="Trebuchet MS" w:cs="Times New Roman"/>
          <w:b/>
          <w:lang w:eastAsia="ro-RO"/>
        </w:rPr>
        <w:t xml:space="preserve">7. </w:t>
      </w:r>
      <w:r w:rsidRPr="00436FCD">
        <w:rPr>
          <w:rFonts w:ascii="Trebuchet MS" w:hAnsi="Trebuchet MS" w:cs="Times New Roman"/>
          <w:b/>
        </w:rPr>
        <w:t>Condiții de eligibilitate</w:t>
      </w:r>
    </w:p>
    <w:p w14:paraId="22B2AAAD"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Solicitantul trebuie să se încadreze în categoria beneficiarilor eligibili;</w:t>
      </w:r>
    </w:p>
    <w:p w14:paraId="3B4A834B"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Solicitantul se angajează să asigure întreținerea/mentenanța investiției pe o perioadă de minim 5 ani, de la ultima plată;</w:t>
      </w:r>
    </w:p>
    <w:p w14:paraId="349BA2EC" w14:textId="77777777" w:rsidR="006D0E8F" w:rsidRPr="00436FCD" w:rsidRDefault="006D0E8F" w:rsidP="006D0E8F">
      <w:pPr>
        <w:pStyle w:val="Listparagraf"/>
        <w:numPr>
          <w:ilvl w:val="0"/>
          <w:numId w:val="11"/>
        </w:numPr>
        <w:spacing w:after="0"/>
        <w:ind w:left="284" w:hanging="284"/>
        <w:jc w:val="both"/>
        <w:rPr>
          <w:rFonts w:ascii="Trebuchet MS" w:hAnsi="Trebuchet MS" w:cs="Times New Roman"/>
        </w:rPr>
      </w:pPr>
      <w:r w:rsidRPr="00436FCD">
        <w:rPr>
          <w:rFonts w:ascii="Trebuchet MS" w:hAnsi="Trebuchet MS" w:cs="Times New Roman"/>
        </w:rPr>
        <w:t>Proiectul trebuie să fie realizat în teritoriul GAL;</w:t>
      </w:r>
    </w:p>
    <w:p w14:paraId="51C606EF"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Investiția să se încadreze în tipul de sprijin prevăzut prin măsură;</w:t>
      </w:r>
    </w:p>
    <w:p w14:paraId="3504D870"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noProof/>
        </w:rPr>
        <w:t>Construcţia, modernizarea şi extinderea clădirilor trebuie să respecte prevederile PUG şi trebuie să respecte/ păstreze arhitectura specifică locală; Beneficiarul trebuie să prezinte toate avizele şi acordurile necesare investiţiei respective;</w:t>
      </w:r>
    </w:p>
    <w:p w14:paraId="15F023D2"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noProof/>
        </w:rPr>
        <w:t>Beneficiarul trebuie să declare pe propria răspundere că va asigura cofinanţarea proiectului;</w:t>
      </w:r>
    </w:p>
    <w:p w14:paraId="389AEEAE"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rPr>
        <w:lastRenderedPageBreak/>
        <w:t>Nu este permisă dubla finanțare a aceleași activități/ investiții din alte fonduri comunitare sau naționale.</w:t>
      </w:r>
    </w:p>
    <w:p w14:paraId="2AC35650" w14:textId="77777777" w:rsidR="006D0E8F" w:rsidRPr="00436FCD" w:rsidRDefault="006D0E8F" w:rsidP="006D0E8F">
      <w:pPr>
        <w:pStyle w:val="Listparagraf"/>
        <w:autoSpaceDE w:val="0"/>
        <w:autoSpaceDN w:val="0"/>
        <w:adjustRightInd w:val="0"/>
        <w:spacing w:after="0"/>
        <w:ind w:left="284"/>
        <w:jc w:val="both"/>
        <w:rPr>
          <w:rFonts w:ascii="Trebuchet MS" w:hAnsi="Trebuchet MS" w:cs="Times New Roman"/>
          <w:noProof/>
        </w:rPr>
      </w:pPr>
    </w:p>
    <w:p w14:paraId="22D31162"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b/>
        </w:rPr>
      </w:pPr>
      <w:r w:rsidRPr="00436FCD">
        <w:rPr>
          <w:rFonts w:ascii="Trebuchet MS" w:eastAsia="Times New Roman" w:hAnsi="Trebuchet MS" w:cs="Times New Roman"/>
          <w:b/>
          <w:lang w:eastAsia="ro-RO"/>
        </w:rPr>
        <w:t xml:space="preserve">8. </w:t>
      </w:r>
      <w:r w:rsidRPr="00436FCD">
        <w:rPr>
          <w:rFonts w:ascii="Trebuchet MS" w:hAnsi="Trebuchet MS" w:cs="Times New Roman"/>
          <w:b/>
        </w:rPr>
        <w:t>Criterii de selecție</w:t>
      </w:r>
    </w:p>
    <w:p w14:paraId="164E99AC" w14:textId="77777777" w:rsidR="006D0E8F" w:rsidRPr="00781EC3" w:rsidRDefault="006D0E8F" w:rsidP="002F2CC2">
      <w:pPr>
        <w:pStyle w:val="Listparagraf"/>
        <w:numPr>
          <w:ilvl w:val="0"/>
          <w:numId w:val="77"/>
        </w:numPr>
        <w:autoSpaceDE w:val="0"/>
        <w:autoSpaceDN w:val="0"/>
        <w:adjustRightInd w:val="0"/>
        <w:spacing w:after="0"/>
        <w:jc w:val="both"/>
        <w:rPr>
          <w:rFonts w:ascii="Trebuchet MS" w:hAnsi="Trebuchet MS"/>
          <w:b/>
          <w:bCs/>
        </w:rPr>
      </w:pPr>
      <w:r w:rsidRPr="00781EC3">
        <w:rPr>
          <w:rFonts w:ascii="Trebuchet MS" w:hAnsi="Trebuchet MS" w:cs="Times New Roman"/>
        </w:rPr>
        <w:t>Principiul prior</w:t>
      </w:r>
      <w:r w:rsidR="00EE2CDE" w:rsidRPr="00781EC3">
        <w:rPr>
          <w:rFonts w:ascii="Trebuchet MS" w:hAnsi="Trebuchet MS" w:cs="Times New Roman"/>
        </w:rPr>
        <w:t>i</w:t>
      </w:r>
      <w:r w:rsidRPr="00781EC3">
        <w:rPr>
          <w:rFonts w:ascii="Trebuchet MS" w:hAnsi="Trebuchet MS" w:cs="Times New Roman"/>
        </w:rPr>
        <w:t xml:space="preserve">tizării </w:t>
      </w:r>
      <w:r w:rsidRPr="00781EC3">
        <w:rPr>
          <w:rFonts w:ascii="Trebuchet MS" w:hAnsi="Trebuchet MS"/>
          <w:bCs/>
        </w:rPr>
        <w:t>investițiilor</w:t>
      </w:r>
      <w:r w:rsidRPr="00781EC3">
        <w:rPr>
          <w:rFonts w:ascii="Trebuchet MS" w:hAnsi="Trebuchet MS" w:cs="Times New Roman"/>
        </w:rPr>
        <w:t xml:space="preserve"> în </w:t>
      </w:r>
      <w:r w:rsidRPr="00781EC3">
        <w:rPr>
          <w:rFonts w:ascii="Trebuchet MS" w:hAnsi="Trebuchet MS"/>
          <w:bCs/>
        </w:rPr>
        <w:t>localitățile din teritoriu care nu au mai primit anterior sprijin comunitar pentru o investiție similară</w:t>
      </w:r>
      <w:r w:rsidR="00781EC3">
        <w:rPr>
          <w:rFonts w:ascii="Trebuchet MS" w:hAnsi="Trebuchet MS"/>
          <w:bCs/>
        </w:rPr>
        <w:t xml:space="preserve"> </w:t>
      </w:r>
      <w:r w:rsidR="00781EC3">
        <w:rPr>
          <w:rFonts w:ascii="Trebuchet MS" w:eastAsia="Times New Roman" w:hAnsi="Trebuchet MS" w:cs="Arial"/>
        </w:rPr>
        <w:t>în sensul că aceste investiții în infrastructura fizică vor asigura</w:t>
      </w:r>
      <w:r w:rsidR="00781EC3" w:rsidRPr="00114E36">
        <w:rPr>
          <w:rFonts w:ascii="Trebuchet MS" w:eastAsia="Times New Roman" w:hAnsi="Trebuchet MS" w:cs="Arial"/>
        </w:rPr>
        <w:t xml:space="preserve"> condiții favorabile pentru incluziunea socială a </w:t>
      </w:r>
      <w:r w:rsidR="00781EC3">
        <w:rPr>
          <w:rFonts w:ascii="Trebuchet MS" w:eastAsia="Times New Roman" w:hAnsi="Trebuchet MS" w:cs="Arial"/>
        </w:rPr>
        <w:t>grupurilor vulnerabile</w:t>
      </w:r>
      <w:r w:rsidR="00781EC3" w:rsidRPr="00114E36">
        <w:rPr>
          <w:rFonts w:ascii="Trebuchet MS" w:eastAsia="Times New Roman" w:hAnsi="Trebuchet MS" w:cs="Arial"/>
        </w:rPr>
        <w:t>, c</w:t>
      </w:r>
      <w:r w:rsidR="00781EC3">
        <w:rPr>
          <w:rFonts w:ascii="Trebuchet MS" w:eastAsia="Times New Roman" w:hAnsi="Trebuchet MS" w:cs="Arial"/>
        </w:rPr>
        <w:t>u accent deosebit pe etnia romă</w:t>
      </w:r>
      <w:r w:rsidRPr="00781EC3">
        <w:rPr>
          <w:rFonts w:ascii="Trebuchet MS" w:hAnsi="Trebuchet MS"/>
          <w:bCs/>
        </w:rPr>
        <w:t>;</w:t>
      </w:r>
    </w:p>
    <w:p w14:paraId="606A1062" w14:textId="77777777" w:rsidR="006D0E8F" w:rsidRPr="00436FCD" w:rsidRDefault="006D0E8F" w:rsidP="002F2CC2">
      <w:pPr>
        <w:pStyle w:val="Listparagraf"/>
        <w:numPr>
          <w:ilvl w:val="0"/>
          <w:numId w:val="77"/>
        </w:numPr>
        <w:autoSpaceDE w:val="0"/>
        <w:autoSpaceDN w:val="0"/>
        <w:adjustRightInd w:val="0"/>
        <w:spacing w:after="0"/>
        <w:jc w:val="both"/>
        <w:rPr>
          <w:rFonts w:ascii="Trebuchet MS" w:hAnsi="Trebuchet MS"/>
          <w:b/>
          <w:bCs/>
        </w:rPr>
      </w:pPr>
      <w:r w:rsidRPr="00436FCD">
        <w:rPr>
          <w:rFonts w:ascii="Trebuchet MS" w:hAnsi="Trebuchet MS" w:cs="Times New Roman"/>
        </w:rPr>
        <w:t>Principiul prior</w:t>
      </w:r>
      <w:r w:rsidR="00EE2CDE">
        <w:rPr>
          <w:rFonts w:ascii="Trebuchet MS" w:hAnsi="Trebuchet MS" w:cs="Times New Roman"/>
        </w:rPr>
        <w:t>i</w:t>
      </w:r>
      <w:r w:rsidRPr="00436FCD">
        <w:rPr>
          <w:rFonts w:ascii="Trebuchet MS" w:hAnsi="Trebuchet MS" w:cs="Times New Roman"/>
        </w:rPr>
        <w:t xml:space="preserve">tizării </w:t>
      </w:r>
      <w:r w:rsidRPr="00436FCD">
        <w:rPr>
          <w:rFonts w:ascii="Trebuchet MS" w:hAnsi="Trebuchet MS"/>
          <w:bCs/>
        </w:rPr>
        <w:t>investițiilor de construire, renovare/ modernizare a clădirilor care se echipează cu soluții de energie regenerabilă;</w:t>
      </w:r>
    </w:p>
    <w:p w14:paraId="60036295" w14:textId="77777777" w:rsidR="006D0E8F" w:rsidRPr="00781EC3" w:rsidRDefault="006D0E8F" w:rsidP="002F2CC2">
      <w:pPr>
        <w:pStyle w:val="Listparagraf"/>
        <w:numPr>
          <w:ilvl w:val="0"/>
          <w:numId w:val="77"/>
        </w:numPr>
        <w:autoSpaceDE w:val="0"/>
        <w:autoSpaceDN w:val="0"/>
        <w:adjustRightInd w:val="0"/>
        <w:spacing w:after="0"/>
        <w:jc w:val="both"/>
        <w:rPr>
          <w:rFonts w:ascii="Trebuchet MS" w:hAnsi="Trebuchet MS"/>
          <w:bCs/>
        </w:rPr>
      </w:pPr>
      <w:r w:rsidRPr="00781EC3">
        <w:rPr>
          <w:rFonts w:ascii="Trebuchet MS" w:hAnsi="Trebuchet MS" w:cs="Times New Roman"/>
        </w:rPr>
        <w:t>Principiul prior</w:t>
      </w:r>
      <w:r w:rsidR="00EE2CDE" w:rsidRPr="00781EC3">
        <w:rPr>
          <w:rFonts w:ascii="Trebuchet MS" w:hAnsi="Trebuchet MS" w:cs="Times New Roman"/>
        </w:rPr>
        <w:t>i</w:t>
      </w:r>
      <w:r w:rsidRPr="00781EC3">
        <w:rPr>
          <w:rFonts w:ascii="Trebuchet MS" w:hAnsi="Trebuchet MS" w:cs="Times New Roman"/>
        </w:rPr>
        <w:t xml:space="preserve">tizării </w:t>
      </w:r>
      <w:r w:rsidRPr="00781EC3">
        <w:rPr>
          <w:rFonts w:ascii="Trebuchet MS" w:hAnsi="Trebuchet MS"/>
          <w:bCs/>
        </w:rPr>
        <w:t>investițiilor realizate în parteneriat.</w:t>
      </w:r>
    </w:p>
    <w:p w14:paraId="7CE9C5F1"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noProof/>
        </w:rPr>
      </w:pPr>
      <w:r w:rsidRPr="00436FCD">
        <w:rPr>
          <w:rFonts w:ascii="Trebuchet MS" w:eastAsia="Calibri" w:hAnsi="Trebuchet MS" w:cs="Times New Roman"/>
        </w:rPr>
        <w:t xml:space="preserve">Criteriile de selecție vor fi detaliate suplimentar în Ghidul Solicitantului și vor avea în vedere prevederile art. 49 al Reg. (UE) nr. 1305/2013 </w:t>
      </w:r>
      <w:r w:rsidRPr="00436FCD">
        <w:rPr>
          <w:rFonts w:ascii="Trebuchet MS" w:eastAsia="Calibri" w:hAnsi="Trebuchet MS" w:cs="Arial"/>
        </w:rPr>
        <w:t>urmărind să asigure</w:t>
      </w:r>
      <w:r w:rsidRPr="00436FCD">
        <w:rPr>
          <w:rFonts w:ascii="Trebuchet MS" w:eastAsia="Calibri" w:hAnsi="Trebuchet MS" w:cs="Times New Roman"/>
        </w:rPr>
        <w:t xml:space="preserve"> tratamentul egal al solicitanților, o mai bună utilizare a resurselor financiare și direcționarea măsurilor în conformitate cu prioritățile Uniunii în materie de dezvoltare rurală.</w:t>
      </w:r>
    </w:p>
    <w:p w14:paraId="2F5BAA42" w14:textId="77777777" w:rsidR="006D0E8F" w:rsidRPr="00436FCD" w:rsidRDefault="006D0E8F" w:rsidP="006D0E8F">
      <w:pPr>
        <w:pStyle w:val="Listparagraf"/>
        <w:autoSpaceDE w:val="0"/>
        <w:autoSpaceDN w:val="0"/>
        <w:adjustRightInd w:val="0"/>
        <w:spacing w:after="0"/>
        <w:jc w:val="both"/>
        <w:rPr>
          <w:rFonts w:ascii="Trebuchet MS" w:hAnsi="Trebuchet MS"/>
          <w:b/>
          <w:bCs/>
        </w:rPr>
      </w:pPr>
    </w:p>
    <w:p w14:paraId="6A9F7B9E" w14:textId="77777777" w:rsidR="006D0E8F" w:rsidRPr="00436FCD" w:rsidRDefault="006D0E8F" w:rsidP="006D0E8F">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436FCD">
        <w:rPr>
          <w:rFonts w:ascii="Trebuchet MS" w:eastAsia="Times New Roman" w:hAnsi="Trebuchet MS" w:cs="Times New Roman"/>
          <w:b/>
          <w:lang w:eastAsia="ro-RO"/>
        </w:rPr>
        <w:t>9. Sume (aplicabile) și rata sprijinului</w:t>
      </w:r>
    </w:p>
    <w:p w14:paraId="03564DD8" w14:textId="77777777" w:rsidR="006D0E8F" w:rsidRPr="00436FCD" w:rsidRDefault="006D0E8F" w:rsidP="006D0E8F">
      <w:pPr>
        <w:pStyle w:val="Listparagraf"/>
        <w:spacing w:after="0"/>
        <w:ind w:left="0" w:firstLine="567"/>
        <w:jc w:val="both"/>
        <w:rPr>
          <w:rFonts w:ascii="Trebuchet MS" w:hAnsi="Trebuchet MS"/>
          <w:noProof/>
        </w:rPr>
      </w:pPr>
      <w:r w:rsidRPr="00436FCD">
        <w:rPr>
          <w:rFonts w:ascii="Trebuchet MS" w:hAnsi="Trebuchet MS"/>
          <w:noProof/>
        </w:rPr>
        <w:t>Intensitatea sprijinului va fi de:</w:t>
      </w:r>
    </w:p>
    <w:p w14:paraId="20F50B19" w14:textId="77777777" w:rsidR="006D0E8F" w:rsidRPr="00436FCD" w:rsidRDefault="006D0E8F" w:rsidP="002F2CC2">
      <w:pPr>
        <w:pStyle w:val="Listparagraf"/>
        <w:numPr>
          <w:ilvl w:val="0"/>
          <w:numId w:val="28"/>
        </w:numPr>
        <w:spacing w:after="0"/>
        <w:jc w:val="both"/>
        <w:rPr>
          <w:rFonts w:ascii="Trebuchet MS" w:eastAsia="Times New Roman" w:hAnsi="Trebuchet MS" w:cs="Times New Roman"/>
          <w:b/>
          <w:noProof/>
          <w:lang w:val="it-IT" w:eastAsia="ro-RO"/>
        </w:rPr>
      </w:pPr>
      <w:r w:rsidRPr="00436FCD">
        <w:rPr>
          <w:rFonts w:ascii="Trebuchet MS" w:hAnsi="Trebuchet MS"/>
          <w:noProof/>
        </w:rPr>
        <w:t xml:space="preserve">100% pentru investiții negeneratoare de venit </w:t>
      </w:r>
      <w:r w:rsidRPr="00436FCD">
        <w:rPr>
          <w:rFonts w:ascii="Trebuchet MS" w:hAnsi="Trebuchet MS" w:cs="Times New Roman"/>
        </w:rPr>
        <w:t>proiecte înaintate de UAT-uri</w:t>
      </w:r>
      <w:r w:rsidRPr="00436FCD">
        <w:rPr>
          <w:rFonts w:ascii="Trebuchet MS" w:eastAsia="Calibri" w:hAnsi="Trebuchet MS" w:cs="Times New Roman"/>
        </w:rPr>
        <w:t xml:space="preserve"> sau organizații non-guvernamentale</w:t>
      </w:r>
    </w:p>
    <w:p w14:paraId="73B77753" w14:textId="77777777" w:rsidR="006D0E8F" w:rsidRPr="00436FCD" w:rsidRDefault="006D0E8F" w:rsidP="002F2CC2">
      <w:pPr>
        <w:pStyle w:val="Listparagraf"/>
        <w:numPr>
          <w:ilvl w:val="0"/>
          <w:numId w:val="28"/>
        </w:numPr>
        <w:spacing w:after="0"/>
        <w:jc w:val="both"/>
        <w:rPr>
          <w:rFonts w:ascii="Trebuchet MS" w:eastAsia="Times New Roman" w:hAnsi="Trebuchet MS" w:cs="Times New Roman"/>
          <w:b/>
          <w:noProof/>
          <w:lang w:val="it-IT" w:eastAsia="ro-RO"/>
        </w:rPr>
      </w:pPr>
      <w:r w:rsidRPr="00436FCD">
        <w:rPr>
          <w:rFonts w:ascii="Trebuchet MS" w:hAnsi="Trebuchet MS" w:cs="Times New Roman"/>
          <w:color w:val="000000"/>
          <w:lang w:val="it-IT"/>
        </w:rPr>
        <w:t xml:space="preserve">90% pentru solicitanții </w:t>
      </w:r>
      <w:r w:rsidRPr="00436FCD">
        <w:rPr>
          <w:rFonts w:ascii="Trebuchet MS" w:hAnsi="Trebuchet MS" w:cs="Times New Roman"/>
          <w:lang w:val="it-IT"/>
        </w:rPr>
        <w:t>entități private.</w:t>
      </w:r>
    </w:p>
    <w:p w14:paraId="6069A2A9" w14:textId="77777777" w:rsidR="006D0E8F" w:rsidRPr="00436FCD" w:rsidRDefault="006D0E8F" w:rsidP="006D0E8F">
      <w:pPr>
        <w:pStyle w:val="Default"/>
        <w:tabs>
          <w:tab w:val="left" w:pos="0"/>
        </w:tabs>
        <w:spacing w:line="276" w:lineRule="auto"/>
        <w:ind w:firstLine="567"/>
        <w:jc w:val="both"/>
        <w:rPr>
          <w:rFonts w:cs="Times New Roman"/>
          <w:sz w:val="22"/>
          <w:szCs w:val="22"/>
        </w:rPr>
      </w:pPr>
      <w:r w:rsidRPr="00436FCD">
        <w:rPr>
          <w:rFonts w:cs="Times New Roman"/>
          <w:sz w:val="22"/>
          <w:szCs w:val="22"/>
        </w:rPr>
        <w:t xml:space="preserve">Sprijin public nerambursabil va respecta prevederile R 1407/2013 cu privire la sprijinul de minimis și nu va depăși </w:t>
      </w:r>
      <w:r w:rsidRPr="00436FCD">
        <w:rPr>
          <w:rFonts w:cs="Times New Roman"/>
          <w:bCs/>
          <w:sz w:val="22"/>
          <w:szCs w:val="22"/>
        </w:rPr>
        <w:t>200.000 de euro/beneficiar</w:t>
      </w:r>
      <w:r w:rsidRPr="00436FCD">
        <w:rPr>
          <w:rFonts w:cs="Times New Roman"/>
          <w:b/>
          <w:bCs/>
          <w:sz w:val="22"/>
          <w:szCs w:val="22"/>
        </w:rPr>
        <w:t xml:space="preserve"> </w:t>
      </w:r>
      <w:r w:rsidRPr="00436FCD">
        <w:rPr>
          <w:rFonts w:cs="Times New Roman"/>
          <w:sz w:val="22"/>
          <w:szCs w:val="22"/>
        </w:rPr>
        <w:t>pe 3 ani fiscali.</w:t>
      </w:r>
    </w:p>
    <w:p w14:paraId="4F9222CE" w14:textId="77777777" w:rsidR="006D0E8F" w:rsidRPr="00436FCD" w:rsidRDefault="006D0E8F" w:rsidP="006D0E8F">
      <w:pPr>
        <w:pStyle w:val="Default"/>
        <w:spacing w:line="276" w:lineRule="auto"/>
        <w:ind w:firstLine="567"/>
        <w:jc w:val="both"/>
        <w:rPr>
          <w:rFonts w:eastAsia="Times New Roman" w:cs="Times New Roman"/>
          <w:color w:val="auto"/>
          <w:sz w:val="22"/>
          <w:szCs w:val="22"/>
          <w:lang w:val="ro-RO" w:eastAsia="it-IT"/>
        </w:rPr>
      </w:pPr>
      <w:r w:rsidRPr="00436FCD">
        <w:rPr>
          <w:noProof/>
          <w:sz w:val="22"/>
          <w:szCs w:val="22"/>
        </w:rPr>
        <w:t>Valoarea eligibilă nerambursabilă a proiectelor p</w:t>
      </w:r>
      <w:r>
        <w:rPr>
          <w:noProof/>
          <w:sz w:val="22"/>
          <w:szCs w:val="22"/>
        </w:rPr>
        <w:t>oate fi cuprinsă între 5.000 –</w:t>
      </w:r>
      <w:r w:rsidRPr="00436FCD">
        <w:rPr>
          <w:noProof/>
          <w:sz w:val="22"/>
          <w:szCs w:val="22"/>
        </w:rPr>
        <w:t xml:space="preserve"> </w:t>
      </w:r>
      <w:r w:rsidR="00A07EBD">
        <w:rPr>
          <w:noProof/>
          <w:sz w:val="22"/>
          <w:szCs w:val="22"/>
        </w:rPr>
        <w:t xml:space="preserve">95.263 </w:t>
      </w:r>
      <w:r w:rsidRPr="00436FCD">
        <w:rPr>
          <w:noProof/>
          <w:sz w:val="22"/>
          <w:szCs w:val="22"/>
        </w:rPr>
        <w:t>Euro.</w:t>
      </w:r>
      <w:r w:rsidRPr="00436FCD">
        <w:rPr>
          <w:sz w:val="22"/>
          <w:szCs w:val="22"/>
          <w:lang w:val="ro-RO"/>
        </w:rPr>
        <w:t xml:space="preserve"> La stabilirea cuantumului sprijinului am avut în vedere următorul aspect: dacă un proiect deservește mai multe UAT-uri (cel puțin 3 UAT-uri) din teritoriu, beneficiarul poate obține plafonul maxim al ajutorului pub</w:t>
      </w:r>
      <w:r>
        <w:rPr>
          <w:sz w:val="22"/>
          <w:szCs w:val="22"/>
          <w:lang w:val="ro-RO"/>
        </w:rPr>
        <w:t xml:space="preserve">lic nerambursabil prin GAL de </w:t>
      </w:r>
      <w:r w:rsidRPr="00436FCD">
        <w:rPr>
          <w:sz w:val="22"/>
          <w:szCs w:val="22"/>
          <w:lang w:val="ro-RO"/>
        </w:rPr>
        <w:t xml:space="preserve"> </w:t>
      </w:r>
      <w:r w:rsidR="00A07EBD">
        <w:rPr>
          <w:sz w:val="22"/>
          <w:szCs w:val="22"/>
          <w:lang w:val="ro-RO"/>
        </w:rPr>
        <w:t xml:space="preserve">95.263 </w:t>
      </w:r>
      <w:r w:rsidRPr="00436FCD">
        <w:rPr>
          <w:sz w:val="22"/>
          <w:szCs w:val="22"/>
          <w:lang w:val="ro-RO"/>
        </w:rPr>
        <w:t xml:space="preserve">euro. </w:t>
      </w:r>
    </w:p>
    <w:p w14:paraId="344E2AE1" w14:textId="77777777" w:rsidR="006D0E8F" w:rsidRPr="00436FCD" w:rsidRDefault="006D0E8F" w:rsidP="006D0E8F">
      <w:pPr>
        <w:autoSpaceDE w:val="0"/>
        <w:autoSpaceDN w:val="0"/>
        <w:adjustRightInd w:val="0"/>
        <w:spacing w:after="0" w:line="276" w:lineRule="auto"/>
        <w:jc w:val="both"/>
        <w:rPr>
          <w:rFonts w:ascii="Trebuchet MS" w:eastAsia="Times New Roman" w:hAnsi="Trebuchet MS" w:cs="Times New Roman"/>
          <w:b/>
          <w:lang w:eastAsia="ro-RO"/>
        </w:rPr>
      </w:pPr>
    </w:p>
    <w:p w14:paraId="35CFBEC0"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noProof/>
        </w:rPr>
      </w:pPr>
      <w:r w:rsidRPr="00436FCD">
        <w:rPr>
          <w:rFonts w:ascii="Trebuchet MS" w:eastAsia="Times New Roman" w:hAnsi="Trebuchet MS" w:cs="Times New Roman"/>
          <w:b/>
          <w:lang w:eastAsia="ro-RO"/>
        </w:rPr>
        <w:t>10. Indicatori de monitorizare</w:t>
      </w:r>
    </w:p>
    <w:p w14:paraId="7DD58A63"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color w:val="auto"/>
          <w:sz w:val="22"/>
          <w:szCs w:val="22"/>
          <w:lang w:val="ro-RO"/>
        </w:rPr>
        <w:t>Populația netă care beneficiază de servicii îmbunătățite: 2.000</w:t>
      </w:r>
    </w:p>
    <w:p w14:paraId="042AF27A"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sz w:val="22"/>
          <w:szCs w:val="22"/>
          <w:lang w:val="ro-RO"/>
        </w:rPr>
        <w:t xml:space="preserve">Numărul întreprinderilor, asociațiilor care beneficiază infrastructură îmbunătățită: </w:t>
      </w:r>
      <w:r w:rsidR="00054972">
        <w:rPr>
          <w:noProof/>
          <w:sz w:val="22"/>
          <w:szCs w:val="22"/>
          <w:lang w:val="ro-RO"/>
        </w:rPr>
        <w:t xml:space="preserve"> 1</w:t>
      </w:r>
    </w:p>
    <w:p w14:paraId="7EA4E531"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sz w:val="22"/>
          <w:szCs w:val="22"/>
          <w:lang w:val="fr-FR"/>
        </w:rPr>
        <w:t>Număr de locuri de muncă nou create: 3</w:t>
      </w:r>
    </w:p>
    <w:p w14:paraId="16F995D2" w14:textId="77777777" w:rsidR="006D0E8F" w:rsidRPr="00436FCD" w:rsidRDefault="006D0E8F" w:rsidP="006D0E8F">
      <w:pPr>
        <w:spacing w:line="276" w:lineRule="auto"/>
        <w:jc w:val="both"/>
        <w:rPr>
          <w:rFonts w:ascii="Trebuchet MS" w:eastAsia="Calibri" w:hAnsi="Trebuchet MS" w:cs="Times New Roman"/>
        </w:rPr>
      </w:pPr>
    </w:p>
    <w:p w14:paraId="7FF54711" w14:textId="77777777" w:rsidR="006D0E8F" w:rsidRPr="00436FCD" w:rsidRDefault="006D0E8F" w:rsidP="006D0E8F">
      <w:pPr>
        <w:spacing w:after="0" w:line="276" w:lineRule="auto"/>
        <w:ind w:firstLine="709"/>
        <w:jc w:val="both"/>
        <w:rPr>
          <w:rFonts w:ascii="Trebuchet MS" w:eastAsia="Calibri" w:hAnsi="Trebuchet MS" w:cs="Times New Roman"/>
        </w:rPr>
      </w:pPr>
      <w:r w:rsidRPr="00436FCD">
        <w:rPr>
          <w:rFonts w:ascii="Trebuchet MS" w:eastAsia="Calibri" w:hAnsi="Trebuchet MS" w:cs="Times New Roman"/>
        </w:rPr>
        <w:t>Caracterul inovativ al măsurii derivă din următoarele:</w:t>
      </w:r>
    </w:p>
    <w:p w14:paraId="7FB456B3"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rPr>
        <w:t>îmbunătățirea și accesibilizarea serviciilor locale de livrare de activități sociale în mediul rural;</w:t>
      </w:r>
    </w:p>
    <w:p w14:paraId="446F1739"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iCs/>
        </w:rPr>
        <w:t>dotarea clădirilor multifuncționale cu sisteme care utilizează energie regenerabilă;</w:t>
      </w:r>
    </w:p>
    <w:p w14:paraId="74DACBD5"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rPr>
        <w:t>asigurarea condițiilor favorabile pentru incluziunea socială a copiilor din grupurile marginalizate din mediul rural, cu accent deosebit  pe etnia romă.</w:t>
      </w:r>
    </w:p>
    <w:p w14:paraId="08CA9A53" w14:textId="77777777" w:rsidR="006D2A02" w:rsidRPr="00B95ED7" w:rsidRDefault="006D2A02" w:rsidP="005124E7">
      <w:pPr>
        <w:spacing w:after="0" w:line="276" w:lineRule="auto"/>
        <w:jc w:val="both"/>
        <w:rPr>
          <w:rFonts w:ascii="Trebuchet MS" w:hAnsi="Trebuchet MS"/>
        </w:rPr>
      </w:pPr>
    </w:p>
    <w:p w14:paraId="5F8F2403" w14:textId="77777777" w:rsidR="006D2A02" w:rsidRPr="00B95ED7" w:rsidRDefault="006D2A02" w:rsidP="005124E7">
      <w:pPr>
        <w:spacing w:after="0" w:line="276" w:lineRule="auto"/>
        <w:jc w:val="both"/>
        <w:rPr>
          <w:rFonts w:ascii="Trebuchet MS" w:hAnsi="Trebuchet MS"/>
        </w:rPr>
      </w:pPr>
    </w:p>
    <w:p w14:paraId="11657A55" w14:textId="77777777" w:rsidR="006D0E8F" w:rsidRDefault="006D0E8F" w:rsidP="005124E7">
      <w:pPr>
        <w:spacing w:after="0" w:line="276" w:lineRule="auto"/>
        <w:ind w:firstLine="567"/>
        <w:jc w:val="both"/>
        <w:rPr>
          <w:rFonts w:ascii="Trebuchet MS" w:hAnsi="Trebuchet MS"/>
          <w:b/>
          <w:noProof/>
        </w:rPr>
      </w:pPr>
    </w:p>
    <w:p w14:paraId="7D12D04A" w14:textId="77777777" w:rsidR="006D0E8F" w:rsidRDefault="006D0E8F" w:rsidP="005124E7">
      <w:pPr>
        <w:spacing w:after="0" w:line="276" w:lineRule="auto"/>
        <w:ind w:firstLine="567"/>
        <w:jc w:val="both"/>
        <w:rPr>
          <w:rFonts w:ascii="Trebuchet MS" w:hAnsi="Trebuchet MS"/>
          <w:b/>
          <w:noProof/>
        </w:rPr>
      </w:pPr>
    </w:p>
    <w:p w14:paraId="55CD96AD"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noProof/>
        </w:rPr>
        <w:lastRenderedPageBreak/>
        <w:t>Denumirea măsurii:</w:t>
      </w:r>
      <w:r w:rsidRPr="00B95ED7">
        <w:rPr>
          <w:rFonts w:ascii="Trebuchet MS" w:hAnsi="Trebuchet MS"/>
          <w:noProof/>
        </w:rPr>
        <w:t xml:space="preserve"> Instalarea tinerilor fermieri în teritoriul GAL</w:t>
      </w:r>
    </w:p>
    <w:p w14:paraId="4B1A44FC"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bCs/>
        </w:rPr>
        <w:t>CODUL Măsurii: M5/2B</w:t>
      </w:r>
    </w:p>
    <w:p w14:paraId="49D56517"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1A9412A0" w14:textId="77777777" w:rsidR="00AE0E4B" w:rsidRPr="00B95ED7" w:rsidRDefault="008D212B" w:rsidP="008D212B">
      <w:pPr>
        <w:tabs>
          <w:tab w:val="left" w:pos="0"/>
        </w:tabs>
        <w:spacing w:after="0" w:line="276" w:lineRule="auto"/>
        <w:jc w:val="both"/>
        <w:rPr>
          <w:rFonts w:ascii="Trebuchet MS" w:hAnsi="Trebuchet MS"/>
          <w:b/>
          <w:bCs/>
        </w:rPr>
      </w:pPr>
      <w:r>
        <w:rPr>
          <w:rFonts w:ascii="Trebuchet MS" w:hAnsi="Trebuchet MS"/>
          <w:bCs/>
        </w:rPr>
        <w:t xml:space="preserve">                  </w:t>
      </w:r>
      <w:r w:rsidR="00AE0E4B" w:rsidRPr="00B95ED7">
        <w:rPr>
          <w:rFonts w:ascii="Trebuchet MS" w:hAnsi="Trebuchet MS"/>
          <w:bCs/>
        </w:rPr>
        <w:t xml:space="preserve"> □     </w:t>
      </w:r>
      <w:r>
        <w:rPr>
          <w:rFonts w:ascii="Trebuchet MS" w:hAnsi="Trebuchet MS"/>
          <w:bCs/>
        </w:rPr>
        <w:t xml:space="preserve">   </w:t>
      </w:r>
      <w:r w:rsidR="00AE0E4B" w:rsidRPr="00B95ED7">
        <w:rPr>
          <w:rFonts w:ascii="Trebuchet MS" w:hAnsi="Trebuchet MS"/>
          <w:b/>
          <w:bCs/>
        </w:rPr>
        <w:t>INVESTIȚII</w:t>
      </w:r>
    </w:p>
    <w:p w14:paraId="3D9B53D9" w14:textId="77777777" w:rsidR="00AE0E4B" w:rsidRPr="00B95ED7" w:rsidRDefault="00AE0E4B" w:rsidP="008D212B">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SERVICII</w:t>
      </w:r>
    </w:p>
    <w:p w14:paraId="0AEC8FDD" w14:textId="77777777" w:rsidR="00AE0E4B" w:rsidRPr="00B95ED7" w:rsidRDefault="00AE0E4B" w:rsidP="008D212B">
      <w:pPr>
        <w:pStyle w:val="Listparagraf"/>
        <w:numPr>
          <w:ilvl w:val="0"/>
          <w:numId w:val="15"/>
        </w:numPr>
        <w:tabs>
          <w:tab w:val="left" w:pos="0"/>
        </w:tabs>
        <w:spacing w:after="0"/>
        <w:ind w:left="0" w:firstLine="1418"/>
        <w:jc w:val="both"/>
        <w:rPr>
          <w:rFonts w:ascii="Trebuchet MS" w:hAnsi="Trebuchet MS"/>
          <w:b/>
          <w:bCs/>
        </w:rPr>
      </w:pPr>
      <w:r w:rsidRPr="00B95ED7">
        <w:rPr>
          <w:rFonts w:ascii="Trebuchet MS" w:hAnsi="Trebuchet MS"/>
          <w:b/>
          <w:bCs/>
        </w:rPr>
        <w:t>SPRIJIN FORFETAR</w:t>
      </w:r>
    </w:p>
    <w:p w14:paraId="3057D792" w14:textId="77777777" w:rsidR="00AE0E4B" w:rsidRPr="00B95ED7" w:rsidRDefault="00AE0E4B" w:rsidP="005124E7">
      <w:pPr>
        <w:spacing w:after="0" w:line="276" w:lineRule="auto"/>
        <w:jc w:val="both"/>
        <w:rPr>
          <w:rFonts w:ascii="Trebuchet MS" w:hAnsi="Trebuchet MS"/>
          <w:b/>
          <w:bCs/>
        </w:rPr>
      </w:pPr>
    </w:p>
    <w:p w14:paraId="34F5BE0D"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5288D389" w14:textId="77777777" w:rsidR="00AE0E4B" w:rsidRPr="00B95ED7" w:rsidRDefault="00AE0E4B" w:rsidP="0067451F">
      <w:pPr>
        <w:pStyle w:val="Listparagraf"/>
        <w:spacing w:after="0"/>
        <w:ind w:left="0" w:firstLine="567"/>
        <w:jc w:val="both"/>
        <w:rPr>
          <w:rFonts w:ascii="Trebuchet MS" w:hAnsi="Trebuchet MS" w:cs="Times New Roman"/>
          <w:noProof/>
          <w:color w:val="000000"/>
        </w:rPr>
      </w:pPr>
      <w:r w:rsidRPr="00B95ED7">
        <w:rPr>
          <w:rFonts w:ascii="Trebuchet MS" w:hAnsi="Trebuchet MS" w:cs="Times New Roman"/>
          <w:noProof/>
          <w:color w:val="000000"/>
        </w:rPr>
        <w:t xml:space="preserve">Creșterea competitivității sectorului agricol în teritoriul GAL este strâns legată de nevoia reîntineririi generațiilor în exploatațiile agricole. Scopul sprijinului acordat prin această măsură este de reînnoire a generațiilor şefilor exploataţiilor agricole care dețin competenţe adecvate (inclusiv în managementul afacerilor).  </w:t>
      </w:r>
    </w:p>
    <w:p w14:paraId="66280E4D" w14:textId="77777777" w:rsidR="00AE0E4B" w:rsidRPr="00B95ED7" w:rsidRDefault="00AE0E4B" w:rsidP="008D212B">
      <w:pPr>
        <w:pStyle w:val="Listparagraf"/>
        <w:spacing w:after="0"/>
        <w:ind w:left="0"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Corelare cu analiza SWOT</w:t>
      </w:r>
    </w:p>
    <w:p w14:paraId="29B99084" w14:textId="77777777" w:rsidR="00AE0E4B" w:rsidRPr="00B95ED7" w:rsidRDefault="00AE0E4B" w:rsidP="005124E7">
      <w:pPr>
        <w:pStyle w:val="Listparagraf"/>
        <w:spacing w:after="0"/>
        <w:ind w:left="0" w:firstLine="567"/>
        <w:jc w:val="both"/>
        <w:rPr>
          <w:rFonts w:ascii="Trebuchet MS" w:hAnsi="Trebuchet MS" w:cs="Times New Roman"/>
          <w:noProof/>
          <w:color w:val="000000"/>
        </w:rPr>
      </w:pPr>
      <w:r w:rsidRPr="00B95ED7">
        <w:rPr>
          <w:rFonts w:ascii="Trebuchet MS" w:hAnsi="Trebuchet MS" w:cs="Times New Roman"/>
          <w:noProof/>
          <w:color w:val="000000"/>
        </w:rPr>
        <w:t>În teritoriul GAL au fost identificați tineri care</w:t>
      </w:r>
      <w:r w:rsidR="00933F36">
        <w:rPr>
          <w:rFonts w:ascii="Trebuchet MS" w:hAnsi="Trebuchet MS" w:cs="Times New Roman"/>
          <w:noProof/>
          <w:color w:val="000000"/>
        </w:rPr>
        <w:t xml:space="preserve"> doresc să se stabilească a</w:t>
      </w:r>
      <w:r w:rsidRPr="00B95ED7">
        <w:rPr>
          <w:rFonts w:ascii="Trebuchet MS" w:hAnsi="Trebuchet MS" w:cs="Times New Roman"/>
          <w:noProof/>
          <w:color w:val="000000"/>
        </w:rPr>
        <w:t xml:space="preserve">casă și să înceapă o activitate agricolă care să le asigure traiul. Creșterea numărului de tineri care încep pentru prima dată o activitate agricolă ca șefi ai exploatației va avea un efect pozitiv asupra economiei zonei în general datorită îmbunătățirii managementului, creșterii competitivității sectorului agricol, dezvoltarea exploatațiilor agricole având ca obiectiv și conformitatea cu cerințele de protecție a mediului, igiena și bunăstarea animalelor și a siguranței la locul de muncă. </w:t>
      </w:r>
    </w:p>
    <w:p w14:paraId="4EE9EB0C" w14:textId="77777777" w:rsidR="00AE0E4B" w:rsidRPr="00B95ED7" w:rsidRDefault="00AE0E4B" w:rsidP="008D212B">
      <w:pPr>
        <w:spacing w:after="0" w:line="276" w:lineRule="auto"/>
        <w:ind w:firstLine="567"/>
        <w:jc w:val="both"/>
        <w:rPr>
          <w:rFonts w:ascii="Trebuchet MS" w:hAnsi="Trebuchet MS" w:cs="EUAlbertina"/>
          <w:noProof/>
          <w:color w:val="000000"/>
        </w:rPr>
      </w:pPr>
      <w:r w:rsidRPr="00B95ED7">
        <w:rPr>
          <w:rFonts w:ascii="Trebuchet MS" w:eastAsia="Times New Roman" w:hAnsi="Trebuchet MS" w:cs="Times New Roman"/>
          <w:b/>
          <w:noProof/>
          <w:lang w:eastAsia="ro-RO"/>
        </w:rPr>
        <w:t xml:space="preserve">Obiectiv de dezvoltare rurală ale Reg.(UE) 1305/2013, art.4: </w:t>
      </w:r>
      <w:r w:rsidRPr="00B95ED7">
        <w:rPr>
          <w:rFonts w:ascii="Trebuchet MS" w:hAnsi="Trebuchet MS" w:cs="EUAlbertina"/>
          <w:noProof/>
          <w:color w:val="000000"/>
        </w:rPr>
        <w:t xml:space="preserve">Măsura contribuie la obiectivul </w:t>
      </w:r>
      <w:r w:rsidRPr="00B95ED7">
        <w:rPr>
          <w:rFonts w:ascii="Trebuchet MS" w:hAnsi="Trebuchet MS" w:cs="EUAlbertina"/>
          <w:color w:val="000000"/>
        </w:rPr>
        <w:t>a) și anume: favorizarea competitivității agriculturii.</w:t>
      </w:r>
    </w:p>
    <w:p w14:paraId="7EEB160E" w14:textId="77777777" w:rsidR="00AE0E4B" w:rsidRPr="00B95ED7" w:rsidRDefault="00AE0E4B" w:rsidP="008D212B">
      <w:pPr>
        <w:spacing w:after="0" w:line="276" w:lineRule="auto"/>
        <w:ind w:firstLine="567"/>
        <w:jc w:val="both"/>
        <w:rPr>
          <w:rFonts w:ascii="Trebuchet MS" w:hAnsi="Trebuchet MS" w:cs="EUAlbertina"/>
          <w:noProof/>
          <w:color w:val="000000"/>
        </w:rPr>
      </w:pPr>
      <w:r w:rsidRPr="00B95ED7">
        <w:rPr>
          <w:rFonts w:ascii="Trebuchet MS" w:hAnsi="Trebuchet MS" w:cs="EUAlbertina"/>
          <w:b/>
          <w:noProof/>
          <w:color w:val="000000"/>
        </w:rPr>
        <w:t>Obiectivele specifice/ locale ale măsurii sunt</w:t>
      </w:r>
      <w:r w:rsidRPr="00B95ED7">
        <w:rPr>
          <w:rFonts w:ascii="Trebuchet MS" w:hAnsi="Trebuchet MS" w:cs="EUAlbertina"/>
          <w:noProof/>
          <w:color w:val="000000"/>
        </w:rPr>
        <w:t>:</w:t>
      </w:r>
    </w:p>
    <w:p w14:paraId="1BBA0A1A" w14:textId="77777777" w:rsidR="00AE0E4B" w:rsidRPr="00B95ED7" w:rsidRDefault="00AE0E4B" w:rsidP="002F2CC2">
      <w:pPr>
        <w:pStyle w:val="Listparagraf"/>
        <w:numPr>
          <w:ilvl w:val="0"/>
          <w:numId w:val="29"/>
        </w:numPr>
        <w:spacing w:after="0"/>
        <w:ind w:left="284" w:hanging="284"/>
        <w:jc w:val="both"/>
        <w:rPr>
          <w:rFonts w:ascii="Trebuchet MS" w:hAnsi="Trebuchet MS" w:cs="EUAlbertina"/>
          <w:noProof/>
          <w:color w:val="000000"/>
        </w:rPr>
      </w:pPr>
      <w:r w:rsidRPr="00B95ED7">
        <w:rPr>
          <w:rFonts w:ascii="Trebuchet MS" w:hAnsi="Trebuchet MS" w:cs="Calibri"/>
          <w:noProof/>
        </w:rPr>
        <w:t xml:space="preserve">Creșterea numărului de tineri care </w:t>
      </w:r>
      <w:r w:rsidRPr="00B95ED7">
        <w:rPr>
          <w:rFonts w:ascii="Trebuchet MS" w:hAnsi="Trebuchet MS" w:cs="Times New Roman"/>
          <w:noProof/>
        </w:rPr>
        <w:t xml:space="preserve">încep pentru prima dată o activitate agricolă ca şefi/manageri de exploataţie și care sunt încurajați să promoveze lanțurile scurte de aprovizionare, și prin urmare să devină competitivi și să îşi sporească gradul de orientare spre parteneriate. </w:t>
      </w:r>
    </w:p>
    <w:p w14:paraId="4B225A64" w14:textId="77777777" w:rsidR="00AE0E4B" w:rsidRPr="00B95ED7" w:rsidRDefault="00AE0E4B" w:rsidP="002F2CC2">
      <w:pPr>
        <w:pStyle w:val="Listparagraf"/>
        <w:numPr>
          <w:ilvl w:val="0"/>
          <w:numId w:val="29"/>
        </w:numPr>
        <w:spacing w:after="0"/>
        <w:ind w:left="284" w:hanging="284"/>
        <w:jc w:val="both"/>
        <w:rPr>
          <w:rFonts w:ascii="Trebuchet MS" w:hAnsi="Trebuchet MS" w:cs="EUAlbertina"/>
          <w:noProof/>
          <w:color w:val="000000"/>
        </w:rPr>
      </w:pPr>
      <w:r w:rsidRPr="00B95ED7">
        <w:rPr>
          <w:rFonts w:ascii="Trebuchet MS" w:hAnsi="Trebuchet MS" w:cs="Times New Roman"/>
          <w:noProof/>
        </w:rPr>
        <w:t xml:space="preserve">Încurajarea familiilor tinere din teritoriul GAL de a se stabili în zonă ceea ce va crea un efect pozitiv asupra economiei teritoriului GAL în general. </w:t>
      </w:r>
    </w:p>
    <w:p w14:paraId="7FF28B16" w14:textId="77777777" w:rsidR="00AE0E4B" w:rsidRPr="00B95ED7" w:rsidRDefault="00AE0E4B" w:rsidP="008D212B">
      <w:pPr>
        <w:pStyle w:val="Listparagraf"/>
        <w:autoSpaceDE w:val="0"/>
        <w:autoSpaceDN w:val="0"/>
        <w:adjustRightInd w:val="0"/>
        <w:spacing w:after="0"/>
        <w:ind w:left="0"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Măsura contribuie la prioritatea P2</w:t>
      </w:r>
      <w:r w:rsidRPr="00B95ED7">
        <w:rPr>
          <w:rFonts w:ascii="Trebuchet MS" w:eastAsia="Times New Roman" w:hAnsi="Trebuchet MS" w:cs="Times New Roman"/>
          <w:noProof/>
          <w:lang w:eastAsia="ro-RO"/>
        </w:rPr>
        <w:t xml:space="preserve"> prevăzută în art. 5, Reg. (UE) nr. 1305/2013: creșterea viabilității exploatațiilor și a competitivității tuturor tipurilor de agricultură în toate regiunile și promovarea tehnologiilor agricole inovatoare și a gestionării durabile a pădurilor și este conform priorității 2(b): facilitarea intrării în sectorul agricol a unor fermieri calificați corespunzător și, în special, a reînnoirii generațiilor. </w:t>
      </w:r>
      <w:r w:rsidR="00FA148C" w:rsidRPr="00B95ED7">
        <w:rPr>
          <w:rFonts w:ascii="Trebuchet MS" w:eastAsia="Times New Roman" w:hAnsi="Trebuchet MS" w:cs="Times New Roman"/>
          <w:lang w:eastAsia="ro-RO"/>
        </w:rPr>
        <w:t xml:space="preserve">Această măsură este în conformitate cu Prioritatea 2 din SDL.  </w:t>
      </w:r>
    </w:p>
    <w:p w14:paraId="16CEC641" w14:textId="77777777" w:rsidR="00AE0E4B" w:rsidRPr="00B95ED7" w:rsidRDefault="00AE0E4B" w:rsidP="008D212B">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Măsura corespunde obiectivelor</w:t>
      </w:r>
      <w:r w:rsidRPr="00B95ED7">
        <w:rPr>
          <w:rFonts w:ascii="Trebuchet MS" w:eastAsia="Times New Roman" w:hAnsi="Trebuchet MS" w:cs="Times New Roman"/>
          <w:noProof/>
          <w:lang w:eastAsia="ro-RO"/>
        </w:rPr>
        <w:t xml:space="preserve"> art. 19, alin. 1, (a) (i) și alin. (2) din Reg. (UE) nr. 1305/2013,</w:t>
      </w:r>
    </w:p>
    <w:p w14:paraId="15985773" w14:textId="77777777" w:rsidR="00AE0E4B" w:rsidRPr="00B95ED7" w:rsidRDefault="00AE0E4B" w:rsidP="008D212B">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 xml:space="preserve">Măsura contribuie la Domeniul de intervenție </w:t>
      </w:r>
      <w:r w:rsidRPr="00B95ED7">
        <w:rPr>
          <w:rFonts w:ascii="Trebuchet MS" w:eastAsia="Times New Roman" w:hAnsi="Trebuchet MS" w:cs="Times New Roman"/>
          <w:noProof/>
          <w:lang w:eastAsia="ro-RO"/>
        </w:rPr>
        <w:t>2(b) prevăzut la art. 5 din Reg. (UE) nr. 1305/2013.</w:t>
      </w:r>
    </w:p>
    <w:p w14:paraId="105F9439" w14:textId="77777777" w:rsidR="00AE0E4B" w:rsidRPr="00B95ED7" w:rsidRDefault="00AE0E4B" w:rsidP="008D212B">
      <w:pPr>
        <w:autoSpaceDE w:val="0"/>
        <w:autoSpaceDN w:val="0"/>
        <w:adjustRightInd w:val="0"/>
        <w:spacing w:after="0" w:line="276" w:lineRule="auto"/>
        <w:ind w:firstLine="567"/>
        <w:jc w:val="both"/>
        <w:rPr>
          <w:rFonts w:ascii="Trebuchet MS" w:hAnsi="Trebuchet MS" w:cs="TimesNewRomanPSMT"/>
          <w:noProof/>
        </w:rPr>
      </w:pPr>
      <w:r w:rsidRPr="00B95ED7">
        <w:rPr>
          <w:rFonts w:ascii="Trebuchet MS" w:eastAsia="Times New Roman" w:hAnsi="Trebuchet MS" w:cs="Times New Roman"/>
          <w:b/>
          <w:noProof/>
          <w:lang w:eastAsia="ro-RO"/>
        </w:rPr>
        <w:t xml:space="preserve">Măsura contribuie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art. 8 (1) (c) (v) legat de </w:t>
      </w:r>
      <w:r w:rsidRPr="00B95ED7">
        <w:rPr>
          <w:rFonts w:ascii="Trebuchet MS" w:eastAsia="Times New Roman" w:hAnsi="Trebuchet MS" w:cs="Times New Roman"/>
          <w:b/>
          <w:i/>
          <w:noProof/>
          <w:lang w:eastAsia="ro-RO"/>
        </w:rPr>
        <w:t>inovare</w:t>
      </w:r>
      <w:r w:rsidRPr="00B95ED7">
        <w:rPr>
          <w:rFonts w:ascii="Trebuchet MS" w:eastAsia="Times New Roman" w:hAnsi="Trebuchet MS" w:cs="Times New Roman"/>
          <w:noProof/>
          <w:lang w:eastAsia="ro-RO"/>
        </w:rPr>
        <w:t xml:space="preserve"> prin faptul că r</w:t>
      </w:r>
      <w:r w:rsidRPr="00B95ED7">
        <w:rPr>
          <w:rFonts w:ascii="Trebuchet MS" w:hAnsi="Trebuchet MS" w:cs="TimesNewRomanPSMT"/>
          <w:noProof/>
        </w:rPr>
        <w:t>eînnoirea generaţiilor de fermieri va aduce cu sine tehnici îmbunătăţite de gestionare a exploataţiilor, metode inovatoare cu efecte vizibile asupra competitivităţii de ansamblu a sectorului</w:t>
      </w:r>
      <w:r w:rsidRPr="00B95ED7">
        <w:rPr>
          <w:rFonts w:ascii="Trebuchet MS" w:hAnsi="Trebuchet MS" w:cs="Times New Roman"/>
          <w:noProof/>
          <w:color w:val="000000"/>
        </w:rPr>
        <w:t xml:space="preserve">, tinerii fermieri fiind mai deschiși să aplice tehnologii </w:t>
      </w:r>
      <w:r w:rsidRPr="00B95ED7">
        <w:rPr>
          <w:rFonts w:ascii="Trebuchet MS" w:hAnsi="Trebuchet MS" w:cs="Times New Roman"/>
          <w:noProof/>
          <w:color w:val="000000"/>
        </w:rPr>
        <w:lastRenderedPageBreak/>
        <w:t>şi procese noi. De asemenea, tinerii fermierii din teritoriul GAL au un rol important în diseminarea de bune practici, idei şi concepte noi, deoarece au acces mai facil la informații noi, inovatoare.</w:t>
      </w:r>
      <w:r w:rsidRPr="00B95ED7">
        <w:rPr>
          <w:rFonts w:ascii="Trebuchet MS" w:hAnsi="Trebuchet MS" w:cs="Times New Roman"/>
          <w:noProof/>
        </w:rPr>
        <w:t xml:space="preserve"> Se au în vedere de asemenea și investițiile </w:t>
      </w:r>
      <w:r w:rsidRPr="00B95ED7">
        <w:rPr>
          <w:rFonts w:ascii="Trebuchet MS" w:hAnsi="Trebuchet MS" w:cs="TimesNewRomanPSMT"/>
          <w:noProof/>
        </w:rPr>
        <w:t xml:space="preserve">necesare pentru a se conforma standardelor Uniunii care se aplică producţiei agricole, inclusiv celor privind normele de securitate a muncii. </w:t>
      </w:r>
      <w:r w:rsidRPr="00B95ED7">
        <w:rPr>
          <w:rFonts w:ascii="Trebuchet MS" w:eastAsia="Times New Roman" w:hAnsi="Trebuchet MS" w:cs="Times New Roman"/>
          <w:b/>
          <w:noProof/>
          <w:lang w:eastAsia="ro-RO"/>
        </w:rPr>
        <w:t xml:space="preserve">Măsura contribuie și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legat </w:t>
      </w:r>
      <w:r w:rsidRPr="00B95ED7">
        <w:rPr>
          <w:rFonts w:ascii="Trebuchet MS" w:hAnsi="Trebuchet MS"/>
          <w:noProof/>
        </w:rPr>
        <w:t xml:space="preserve">de </w:t>
      </w:r>
      <w:r w:rsidRPr="00B95ED7">
        <w:rPr>
          <w:rFonts w:ascii="Trebuchet MS" w:hAnsi="Trebuchet MS"/>
          <w:b/>
          <w:i/>
          <w:noProof/>
        </w:rPr>
        <w:t>protecția mediului</w:t>
      </w:r>
      <w:r w:rsidRPr="00B95ED7">
        <w:rPr>
          <w:rFonts w:ascii="Trebuchet MS" w:hAnsi="Trebuchet MS"/>
          <w:noProof/>
        </w:rPr>
        <w:t xml:space="preserve"> urmărindu-se realizarea de proiecte care dezvoltă planuri de afaceri </w:t>
      </w:r>
      <w:r w:rsidRPr="00B95ED7">
        <w:rPr>
          <w:rFonts w:ascii="Trebuchet MS" w:hAnsi="Trebuchet MS" w:cs="Times New Roman"/>
          <w:noProof/>
          <w:color w:val="000000"/>
        </w:rPr>
        <w:t>pentru producerea și utilizarea energiei regenerabile, prelucrarea deșeurilor, a reziduurilor, precum şi a celor pentru reducerea emisiilor de gaze cu efect de seră şi de amoniac în agricultură</w:t>
      </w:r>
      <w:r w:rsidRPr="00B95ED7">
        <w:rPr>
          <w:rFonts w:ascii="Trebuchet MS" w:hAnsi="Trebuchet MS"/>
          <w:noProof/>
        </w:rPr>
        <w:t xml:space="preserve">, în conformitate cu Art. 5, punctul (5) (c) și (d) și cele care dezvoltă planuri de afaceri cu impact pozitiv asupra mediului (care să nu afecteze biodiversitatea printr-o dezvoltare neadecvată și să reprezinte surse de poluare a aerului, resurselor etc.) în conformitate cu Art. 5, punctul (4) (a). </w:t>
      </w:r>
      <w:r w:rsidRPr="00B95ED7">
        <w:rPr>
          <w:rFonts w:ascii="Trebuchet MS" w:eastAsia="Times New Roman" w:hAnsi="Trebuchet MS" w:cs="Times New Roman"/>
          <w:b/>
          <w:noProof/>
          <w:lang w:eastAsia="ro-RO"/>
        </w:rPr>
        <w:t xml:space="preserve">Măsura contribuie și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w:t>
      </w:r>
      <w:r w:rsidRPr="00B95ED7">
        <w:rPr>
          <w:rFonts w:ascii="Trebuchet MS" w:hAnsi="Trebuchet MS"/>
          <w:noProof/>
        </w:rPr>
        <w:t xml:space="preserve">, Art. 5, punctul (4) (b și c) </w:t>
      </w:r>
      <w:r w:rsidRPr="00B95ED7">
        <w:rPr>
          <w:rFonts w:ascii="Trebuchet MS" w:eastAsia="Times New Roman" w:hAnsi="Trebuchet MS" w:cs="Times New Roman"/>
          <w:noProof/>
          <w:lang w:eastAsia="ro-RO"/>
        </w:rPr>
        <w:t xml:space="preserve">legat </w:t>
      </w:r>
      <w:r w:rsidRPr="00B95ED7">
        <w:rPr>
          <w:rFonts w:ascii="Trebuchet MS" w:hAnsi="Trebuchet MS"/>
          <w:noProof/>
        </w:rPr>
        <w:t xml:space="preserve">de </w:t>
      </w:r>
      <w:r w:rsidRPr="00B95ED7">
        <w:rPr>
          <w:rFonts w:ascii="Trebuchet MS" w:hAnsi="Trebuchet MS"/>
          <w:b/>
          <w:i/>
          <w:noProof/>
        </w:rPr>
        <w:t>reducere a efectelor schimbărilor climatice</w:t>
      </w:r>
      <w:r w:rsidRPr="00B95ED7">
        <w:rPr>
          <w:rFonts w:ascii="Trebuchet MS" w:hAnsi="Trebuchet MS"/>
          <w:noProof/>
        </w:rPr>
        <w:t>, sprijinindu-se</w:t>
      </w:r>
      <w:r w:rsidRPr="00B95ED7">
        <w:rPr>
          <w:rFonts w:ascii="Trebuchet MS" w:hAnsi="Trebuchet MS" w:cs="Times New Roman"/>
          <w:noProof/>
        </w:rPr>
        <w:t xml:space="preserve"> investițiile în ferme care să ducă la adaptarea </w:t>
      </w:r>
      <w:r w:rsidRPr="00B95ED7">
        <w:rPr>
          <w:rFonts w:ascii="Trebuchet MS" w:hAnsi="Trebuchet MS" w:cs="Times New Roman"/>
          <w:noProof/>
          <w:color w:val="000000"/>
        </w:rPr>
        <w:t>fermelor la schimbările climatice și reducerea vulnerabilității acestora prin adoptarea unor culturi rezistente la schimbări climatice și minima intervenție asupra solului, economisirea apei în agricultură, adoptarea de surse de încălzire bazate pe biomasă,</w:t>
      </w:r>
      <w:r w:rsidRPr="00B95ED7">
        <w:rPr>
          <w:rFonts w:ascii="Trebuchet MS" w:hAnsi="Trebuchet MS" w:cs="Times New Roman"/>
          <w:noProof/>
        </w:rPr>
        <w:t xml:space="preserve"> reducerea emisiilor de amoniac. </w:t>
      </w:r>
    </w:p>
    <w:p w14:paraId="3DC60016" w14:textId="77777777" w:rsidR="00AE0E4B" w:rsidRPr="00B95ED7" w:rsidRDefault="00AE0E4B" w:rsidP="007B06C7">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Complementaritatea cu alte măsuri din SDL</w:t>
      </w:r>
    </w:p>
    <w:p w14:paraId="6FFE1A5D" w14:textId="77777777" w:rsidR="00AE0E4B" w:rsidRPr="00B95ED7" w:rsidRDefault="00AE0E4B" w:rsidP="0067451F">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noProof/>
          <w:lang w:eastAsia="ro-RO"/>
        </w:rPr>
        <w:t>Măsura M5: Instalarea tinerilor fermieri</w:t>
      </w:r>
      <w:r w:rsidRPr="00B95ED7">
        <w:rPr>
          <w:rFonts w:ascii="Trebuchet MS" w:hAnsi="Trebuchet MS"/>
          <w:noProof/>
        </w:rPr>
        <w:t xml:space="preserve"> în teritoriul GAL </w:t>
      </w:r>
      <w:r w:rsidRPr="00B95ED7">
        <w:rPr>
          <w:rFonts w:ascii="Trebuchet MS" w:hAnsi="Trebuchet MS"/>
          <w:bCs/>
          <w:noProof/>
        </w:rPr>
        <w:t xml:space="preserve">este în complementaritate cu măsura </w:t>
      </w:r>
      <w:r w:rsidRPr="00B95ED7">
        <w:rPr>
          <w:rFonts w:ascii="Trebuchet MS" w:eastAsia="Times New Roman" w:hAnsi="Trebuchet MS" w:cs="Times New Roman"/>
          <w:noProof/>
          <w:lang w:eastAsia="ro-RO"/>
        </w:rPr>
        <w:t xml:space="preserve">M1 propusă în SDL: </w:t>
      </w:r>
      <w:r w:rsidRPr="00B95ED7">
        <w:rPr>
          <w:rFonts w:ascii="Trebuchet MS" w:hAnsi="Trebuchet MS"/>
          <w:noProof/>
        </w:rPr>
        <w:t xml:space="preserve">Dezvoltarea satelor și servicii de bază în vederea creșterii calității vieții </w:t>
      </w:r>
      <w:r w:rsidRPr="00B95ED7">
        <w:rPr>
          <w:rFonts w:ascii="Trebuchet MS" w:hAnsi="Trebuchet MS"/>
          <w:bCs/>
          <w:noProof/>
        </w:rPr>
        <w:t xml:space="preserve">în  teritoriul GAL.  </w:t>
      </w:r>
    </w:p>
    <w:p w14:paraId="024661D7"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rebuchet MS"/>
          <w:noProof/>
          <w:color w:val="000000"/>
        </w:rPr>
      </w:pPr>
      <w:r w:rsidRPr="00B95ED7">
        <w:rPr>
          <w:rFonts w:ascii="Trebuchet MS" w:hAnsi="Trebuchet MS" w:cs="Trebuchet MS"/>
          <w:noProof/>
          <w:color w:val="000000"/>
        </w:rPr>
        <w:t xml:space="preserve">Beneficiarii direcți ai măsurii M5 sunt incluși în categoriile de beneficiari indirecți ai măsurii M1 de dezvoltare a satelor și servicii de bază în vederea creșterii calității vieții în teritoriul GAL. </w:t>
      </w:r>
    </w:p>
    <w:p w14:paraId="612438EA"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rebuchet MS"/>
          <w:noProof/>
          <w:color w:val="000000"/>
        </w:rPr>
      </w:pPr>
      <w:r w:rsidRPr="00B95ED7">
        <w:rPr>
          <w:rFonts w:ascii="Trebuchet MS" w:hAnsi="Trebuchet MS" w:cs="Times New Roman"/>
          <w:noProof/>
          <w:color w:val="000000"/>
        </w:rPr>
        <w:t>Prin stimularea tinerilor fermieri ca reședința și activitatea de lucru a lor să fie in apropierea exploatației gestionate</w:t>
      </w:r>
      <w:r w:rsidRPr="00B95ED7">
        <w:rPr>
          <w:rFonts w:ascii="Trebuchet MS" w:hAnsi="Trebuchet MS" w:cs="Trebuchet MS"/>
          <w:noProof/>
          <w:color w:val="000000"/>
        </w:rPr>
        <w:t xml:space="preserve"> și datorită îmbunătățirii condițiilor de trai care se vor realiza prin Măsura M1 e</w:t>
      </w:r>
      <w:r w:rsidRPr="00B95ED7">
        <w:rPr>
          <w:rFonts w:ascii="Trebuchet MS" w:hAnsi="Trebuchet MS" w:cs="Times New Roman"/>
          <w:noProof/>
          <w:color w:val="000000"/>
        </w:rPr>
        <w:t xml:space="preserve">ste posibil să se diminueze tendința de scădere a populaţiei din teritoriul GAL, în special a tinerilor și a persoanelor care deţin diferite competențe prin motivarea acestora de a locui în teritoriul GAL. </w:t>
      </w:r>
    </w:p>
    <w:p w14:paraId="45A8519C"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Sinergia cu alte măsuri din SDL</w:t>
      </w:r>
    </w:p>
    <w:p w14:paraId="654FAE07" w14:textId="77777777" w:rsidR="00AE0E4B" w:rsidRPr="00B95ED7" w:rsidRDefault="00AE0E4B" w:rsidP="005124E7">
      <w:pPr>
        <w:spacing w:after="0" w:line="276" w:lineRule="auto"/>
        <w:ind w:firstLine="567"/>
        <w:jc w:val="both"/>
        <w:rPr>
          <w:rFonts w:ascii="Trebuchet MS" w:eastAsia="Times New Roman" w:hAnsi="Trebuchet MS" w:cs="Times New Roman"/>
          <w:b/>
          <w:noProof/>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P2:</w:t>
      </w:r>
      <w:r w:rsidRPr="00B95ED7">
        <w:rPr>
          <w:rFonts w:ascii="Trebuchet MS" w:hAnsi="Trebuchet MS" w:cs="Trebuchet MS"/>
          <w:color w:val="000000"/>
        </w:rPr>
        <w:t xml:space="preserve"> </w:t>
      </w:r>
      <w:r w:rsidRPr="00B95ED7">
        <w:rPr>
          <w:rFonts w:ascii="Trebuchet MS" w:eastAsia="Times New Roman" w:hAnsi="Trebuchet MS" w:cs="Times New Roman"/>
          <w:b/>
          <w:i/>
          <w:noProof/>
          <w:lang w:eastAsia="ro-RO"/>
        </w:rPr>
        <w:t xml:space="preserve">creșterea viabilității exploatațiilor și a competitivității tuturor tipurilor de agricultură în toate regiunile și promovarea tehnologiilor agricole inovatoare </w:t>
      </w:r>
      <w:r w:rsidR="00A5433F">
        <w:rPr>
          <w:rFonts w:ascii="Trebuchet MS" w:hAnsi="Trebuchet MS" w:cs="EUAlbertina"/>
          <w:color w:val="000000"/>
        </w:rPr>
        <w:t>2</w:t>
      </w:r>
      <w:r w:rsidRPr="00B95ED7">
        <w:rPr>
          <w:rFonts w:ascii="Trebuchet MS" w:hAnsi="Trebuchet MS" w:cs="EUAlbertina"/>
          <w:color w:val="000000"/>
        </w:rPr>
        <w:t xml:space="preserve"> măsuri distincte, și anume:</w:t>
      </w:r>
    </w:p>
    <w:p w14:paraId="3CD43303" w14:textId="77777777" w:rsidR="00AE0E4B" w:rsidRPr="00B95ED7" w:rsidRDefault="00AE0E4B" w:rsidP="005124E7">
      <w:pPr>
        <w:spacing w:after="0" w:line="276" w:lineRule="auto"/>
        <w:jc w:val="both"/>
        <w:rPr>
          <w:rFonts w:ascii="Trebuchet MS" w:hAnsi="Trebuchet MS"/>
          <w:bCs/>
        </w:rPr>
      </w:pPr>
      <w:r w:rsidRPr="00B95ED7">
        <w:rPr>
          <w:rFonts w:ascii="Trebuchet MS" w:eastAsia="Times New Roman" w:hAnsi="Trebuchet MS" w:cs="Times New Roman"/>
          <w:noProof/>
          <w:lang w:eastAsia="ro-RO"/>
        </w:rPr>
        <w:t>Măsura M5: Instalarea tinerilor fermieri în teritoriul GAL</w:t>
      </w:r>
      <w:r w:rsidRPr="00B95ED7">
        <w:rPr>
          <w:rFonts w:ascii="Trebuchet MS" w:hAnsi="Trebuchet MS"/>
          <w:bCs/>
        </w:rPr>
        <w:t xml:space="preserve">  </w:t>
      </w:r>
    </w:p>
    <w:p w14:paraId="33B5C638" w14:textId="77777777" w:rsidR="00AE0E4B" w:rsidRPr="00B95ED7" w:rsidRDefault="00AE0E4B" w:rsidP="005124E7">
      <w:pPr>
        <w:spacing w:after="0" w:line="276" w:lineRule="auto"/>
        <w:jc w:val="both"/>
        <w:rPr>
          <w:rFonts w:ascii="Trebuchet MS" w:hAnsi="Trebuchet MS" w:cs="Trebuchet MS"/>
          <w:color w:val="000000"/>
        </w:rPr>
      </w:pPr>
      <w:r w:rsidRPr="00B95ED7">
        <w:rPr>
          <w:rFonts w:ascii="Trebuchet MS" w:hAnsi="Trebuchet MS"/>
          <w:bCs/>
        </w:rPr>
        <w:t>Măsura M6: Dezvoltarea exploatațiilor agricole în teritoriul GAL</w:t>
      </w:r>
    </w:p>
    <w:p w14:paraId="5F821ACC" w14:textId="77777777" w:rsidR="00AE0E4B" w:rsidRPr="00B95ED7" w:rsidRDefault="00AE0E4B" w:rsidP="005124E7">
      <w:pPr>
        <w:spacing w:after="0" w:line="276" w:lineRule="auto"/>
        <w:jc w:val="both"/>
        <w:rPr>
          <w:rFonts w:ascii="Trebuchet MS" w:hAnsi="Trebuchet MS"/>
          <w:i/>
          <w:lang w:val="it-IT"/>
        </w:rPr>
      </w:pPr>
      <w:r w:rsidRPr="00B95ED7">
        <w:rPr>
          <w:rFonts w:ascii="Trebuchet MS" w:eastAsia="Times New Roman" w:hAnsi="Trebuchet MS" w:cs="Times New Roman"/>
          <w:b/>
          <w:i/>
          <w:noProof/>
          <w:lang w:eastAsia="ro-RO"/>
        </w:rPr>
        <w:t>Măsura M5 este în sinergie cu măsura M</w:t>
      </w:r>
      <w:r w:rsidR="00656689">
        <w:rPr>
          <w:rFonts w:ascii="Trebuchet MS" w:eastAsia="Times New Roman" w:hAnsi="Trebuchet MS" w:cs="Times New Roman"/>
          <w:b/>
          <w:i/>
          <w:noProof/>
          <w:lang w:eastAsia="ro-RO"/>
        </w:rPr>
        <w:t xml:space="preserve"> 6</w:t>
      </w:r>
      <w:r w:rsidRPr="00B95ED7">
        <w:rPr>
          <w:rFonts w:ascii="Trebuchet MS" w:eastAsia="Times New Roman" w:hAnsi="Trebuchet MS" w:cs="Times New Roman"/>
          <w:b/>
          <w:i/>
          <w:noProof/>
          <w:lang w:eastAsia="ro-RO"/>
        </w:rPr>
        <w:t>.</w:t>
      </w:r>
      <w:r w:rsidRPr="00B95ED7">
        <w:rPr>
          <w:rFonts w:ascii="Trebuchet MS" w:hAnsi="Trebuchet MS" w:cs="Trebuchet MS"/>
          <w:i/>
          <w:color w:val="000000"/>
        </w:rPr>
        <w:t xml:space="preserve"> </w:t>
      </w:r>
    </w:p>
    <w:p w14:paraId="1D4AF6C1" w14:textId="77777777" w:rsidR="00AE0E4B" w:rsidRDefault="00AE0E4B" w:rsidP="005124E7">
      <w:pPr>
        <w:spacing w:after="0" w:line="276" w:lineRule="auto"/>
        <w:jc w:val="both"/>
        <w:rPr>
          <w:rFonts w:ascii="Trebuchet MS" w:eastAsia="Times New Roman" w:hAnsi="Trebuchet MS" w:cs="Times New Roman"/>
          <w:noProof/>
          <w:lang w:eastAsia="ro-RO"/>
        </w:rPr>
      </w:pPr>
    </w:p>
    <w:p w14:paraId="5FE8FA24" w14:textId="77777777" w:rsidR="00AE0E4B" w:rsidRPr="00B95ED7" w:rsidRDefault="00AE0E4B" w:rsidP="008D212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07D1217B" w14:textId="77777777" w:rsidR="00AE0E4B" w:rsidRPr="0032554A" w:rsidRDefault="00AE0E4B" w:rsidP="0067451F">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sprijinirea</w:t>
      </w:r>
      <w:r w:rsidRPr="00B95ED7">
        <w:rPr>
          <w:rFonts w:ascii="Trebuchet MS" w:hAnsi="Trebuchet MS"/>
        </w:rPr>
        <w:t xml:space="preserve"> tinerilor </w:t>
      </w:r>
      <w:r w:rsidRPr="00B95ED7">
        <w:rPr>
          <w:rFonts w:ascii="Trebuchet MS" w:hAnsi="Trebuchet MS" w:cs="Calibri"/>
          <w:noProof/>
        </w:rPr>
        <w:t xml:space="preserve">care </w:t>
      </w:r>
      <w:r w:rsidRPr="00B95ED7">
        <w:rPr>
          <w:rFonts w:ascii="Trebuchet MS" w:hAnsi="Trebuchet MS" w:cs="Times New Roman"/>
          <w:noProof/>
        </w:rPr>
        <w:t xml:space="preserve">încep pentru prima dată o activitate agricolă ca şefi/manageri de exploataţie. Sprijinul acordat va contribui la îmbunătățirea managementului exploatațiilor, la creșterea competitivității sectorului agricol în zonă și va susține procesul de modernizare, precum și conformitatea cu cerințele de protecție a mediului, igienă, bunăstarea animalelor și siguranța la locul de muncă. </w:t>
      </w:r>
      <w:r w:rsidRPr="00B95ED7">
        <w:rPr>
          <w:rFonts w:ascii="Trebuchet MS" w:hAnsi="Trebuchet MS" w:cs="Times New Roman"/>
          <w:noProof/>
          <w:color w:val="000000"/>
        </w:rPr>
        <w:t xml:space="preserve">Sprijinul financiar va fi acordat pe baza unui plan de afaceri pentru </w:t>
      </w:r>
      <w:r w:rsidRPr="00B95ED7">
        <w:rPr>
          <w:rFonts w:ascii="Trebuchet MS" w:hAnsi="Trebuchet MS" w:cs="Times New Roman"/>
          <w:noProof/>
          <w:color w:val="000000"/>
        </w:rPr>
        <w:lastRenderedPageBreak/>
        <w:t>dezvoltarea exploatației. Măsura va crea posibilitatea tinerilor fermieri rezidenți, cu cunoștinte de bază</w:t>
      </w:r>
      <w:r w:rsidR="002618D3">
        <w:rPr>
          <w:rFonts w:ascii="Trebuchet MS" w:hAnsi="Trebuchet MS" w:cs="Times New Roman"/>
          <w:noProof/>
          <w:color w:val="000000"/>
        </w:rPr>
        <w:t xml:space="preserve"> în domeniul agricol</w:t>
      </w:r>
      <w:r w:rsidRPr="00B95ED7">
        <w:rPr>
          <w:rFonts w:ascii="Trebuchet MS" w:hAnsi="Trebuchet MS" w:cs="Times New Roman"/>
          <w:noProof/>
          <w:color w:val="000000"/>
        </w:rPr>
        <w:t>, să se instaleze ca şefi/manageri ai exploatației.</w:t>
      </w:r>
    </w:p>
    <w:p w14:paraId="7CFE1C75" w14:textId="77777777" w:rsidR="00AE0E4B" w:rsidRPr="00B95ED7" w:rsidRDefault="00AE0E4B" w:rsidP="0067451F">
      <w:pPr>
        <w:pStyle w:val="Default"/>
        <w:spacing w:line="276" w:lineRule="auto"/>
        <w:ind w:firstLine="567"/>
        <w:jc w:val="both"/>
        <w:rPr>
          <w:noProof/>
          <w:sz w:val="22"/>
          <w:szCs w:val="22"/>
          <w:lang w:val="ro-RO"/>
        </w:rPr>
      </w:pPr>
      <w:r w:rsidRPr="00B95ED7">
        <w:rPr>
          <w:noProof/>
          <w:sz w:val="22"/>
          <w:szCs w:val="22"/>
          <w:lang w:val="ro-RO"/>
        </w:rPr>
        <w:t xml:space="preserve">Toate aceste intervenții vor aduce un plus de valoare în teritoriu prin crearea condițiilor de dezvoltare a fermelor conduse de către tineri, de dezvoltare economică durabilă a exploatațiilor din teritoriul GAL și de diminuare a migrației populației, în special a tinerilor, prin crearea de noi locuri de muncă. </w:t>
      </w:r>
    </w:p>
    <w:p w14:paraId="3B96BE39" w14:textId="77777777" w:rsidR="00AE0E4B" w:rsidRPr="00B95ED7" w:rsidRDefault="00AE0E4B" w:rsidP="005124E7">
      <w:pPr>
        <w:spacing w:after="0" w:line="276" w:lineRule="auto"/>
        <w:ind w:firstLine="720"/>
        <w:jc w:val="both"/>
        <w:rPr>
          <w:rFonts w:ascii="Trebuchet MS" w:eastAsia="Times New Roman" w:hAnsi="Trebuchet MS" w:cs="Times New Roman"/>
          <w:b/>
          <w:noProof/>
          <w:lang w:eastAsia="ro-RO"/>
        </w:rPr>
      </w:pPr>
    </w:p>
    <w:p w14:paraId="210C6527"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3. Trimiteri la alte acte legislative</w:t>
      </w:r>
    </w:p>
    <w:p w14:paraId="739157D7" w14:textId="77777777" w:rsidR="00AE0E4B" w:rsidRPr="00B95ED7" w:rsidRDefault="00AE0E4B"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fr-FR"/>
        </w:rPr>
      </w:pPr>
      <w:r w:rsidRPr="00B95ED7">
        <w:rPr>
          <w:rFonts w:ascii="Trebuchet MS" w:hAnsi="Trebuchet MS"/>
          <w:noProof/>
          <w:sz w:val="22"/>
          <w:szCs w:val="22"/>
          <w:lang w:val="it-IT"/>
        </w:rPr>
        <w:t xml:space="preserve">Reg. (UE) nr. 1303/2013, Reg. </w:t>
      </w:r>
      <w:r w:rsidRPr="00B95ED7">
        <w:rPr>
          <w:rFonts w:ascii="Trebuchet MS" w:hAnsi="Trebuchet MS"/>
          <w:noProof/>
          <w:sz w:val="22"/>
          <w:szCs w:val="22"/>
          <w:lang w:val="fr-FR"/>
        </w:rPr>
        <w:t xml:space="preserve">(UE) nr. 1305/2013, Reg. (UE) nr. 807/2014, cap. II, Art. 2 și 5, Ordonanța de urgență 44/2008, </w:t>
      </w:r>
      <w:r w:rsidRPr="00B95ED7">
        <w:rPr>
          <w:rStyle w:val="Robust"/>
          <w:rFonts w:ascii="Trebuchet MS" w:hAnsi="Trebuchet MS" w:cs="Arial"/>
          <w:b w:val="0"/>
          <w:sz w:val="22"/>
          <w:szCs w:val="22"/>
          <w:lang w:val="fr-FR"/>
        </w:rPr>
        <w:t>Hotărârea nr. 226/2015 privind</w:t>
      </w:r>
      <w:r w:rsidR="006968E0" w:rsidRPr="00B95ED7">
        <w:rPr>
          <w:rStyle w:val="Robust"/>
          <w:rFonts w:ascii="Trebuchet MS" w:hAnsi="Trebuchet MS" w:cs="Arial"/>
          <w:b w:val="0"/>
          <w:sz w:val="22"/>
          <w:szCs w:val="22"/>
          <w:lang w:val="fr-FR"/>
        </w:rPr>
        <w:t xml:space="preserve"> stabilirea cadrului general de </w:t>
      </w:r>
      <w:r w:rsidRPr="00B95ED7">
        <w:rPr>
          <w:rStyle w:val="Robust"/>
          <w:rFonts w:ascii="Trebuchet MS" w:hAnsi="Trebuchet MS" w:cs="Arial"/>
          <w:b w:val="0"/>
          <w:sz w:val="22"/>
          <w:szCs w:val="22"/>
          <w:lang w:val="fr-FR"/>
        </w:rPr>
        <w:t>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fr-FR"/>
        </w:rPr>
        <w:t xml:space="preserve"> </w:t>
      </w:r>
    </w:p>
    <w:p w14:paraId="29E3C8AB" w14:textId="77777777" w:rsidR="00AE0E4B" w:rsidRPr="00B95ED7" w:rsidRDefault="00AE0E4B"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14:paraId="229621D0"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4. Beneficiari direcţi/indirecţi (grup ţintă)</w:t>
      </w:r>
    </w:p>
    <w:p w14:paraId="749BEC4B" w14:textId="77777777" w:rsidR="00AE0E4B" w:rsidRPr="00B95ED7" w:rsidRDefault="00AE0E4B" w:rsidP="005124E7">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i/>
          <w:noProof/>
          <w:lang w:eastAsia="ro-RO"/>
        </w:rPr>
        <w:t>Beneficiari direcţi:</w:t>
      </w:r>
      <w:r w:rsidRPr="00B95ED7">
        <w:rPr>
          <w:rFonts w:ascii="Trebuchet MS" w:eastAsia="Times New Roman" w:hAnsi="Trebuchet MS" w:cs="Times New Roman"/>
          <w:noProof/>
          <w:lang w:eastAsia="ro-RO"/>
        </w:rPr>
        <w:t xml:space="preserve"> </w:t>
      </w:r>
    </w:p>
    <w:p w14:paraId="1CC5013E" w14:textId="77777777" w:rsidR="00AE0E4B" w:rsidRPr="00B95ED7" w:rsidRDefault="00AE0E4B" w:rsidP="002F2CC2">
      <w:pPr>
        <w:pStyle w:val="Listparagraf"/>
        <w:numPr>
          <w:ilvl w:val="0"/>
          <w:numId w:val="30"/>
        </w:numPr>
        <w:spacing w:after="0"/>
        <w:ind w:left="0" w:hanging="180"/>
        <w:jc w:val="both"/>
        <w:rPr>
          <w:rFonts w:ascii="Trebuchet MS" w:eastAsia="Times New Roman" w:hAnsi="Trebuchet MS" w:cs="Times New Roman"/>
          <w:noProof/>
          <w:lang w:eastAsia="ro-RO"/>
        </w:rPr>
      </w:pPr>
      <w:r w:rsidRPr="00B95ED7">
        <w:rPr>
          <w:rFonts w:ascii="Trebuchet MS" w:hAnsi="Trebuchet MS" w:cs="Calibri"/>
          <w:b/>
          <w:bCs/>
          <w:noProof/>
          <w:color w:val="000000"/>
        </w:rPr>
        <w:t xml:space="preserve">Tânărul fermier </w:t>
      </w:r>
      <w:r w:rsidRPr="00B95ED7">
        <w:rPr>
          <w:rFonts w:ascii="Trebuchet MS" w:hAnsi="Trebuchet MS" w:cs="Calibri"/>
          <w:noProof/>
          <w:color w:val="000000"/>
        </w:rPr>
        <w:t xml:space="preserve">în conformitate cu definiția prevăzută la art. 2 din R(UE) nr.1305/2013, care se instalează ca unic șef al exploatației agricole, adică o </w:t>
      </w:r>
      <w:r w:rsidRPr="00B95ED7">
        <w:rPr>
          <w:rFonts w:ascii="Trebuchet MS" w:hAnsi="Trebuchet MS"/>
        </w:rPr>
        <w:t>persoană cu vârsta de până la 40 de ani la momentul depunerii cererii, care deține competențele și calificările profesionale adecvate și care se stabilește pentru prima dată într-o exploatație agricolă ca șef al respectivei exploatații.</w:t>
      </w:r>
    </w:p>
    <w:p w14:paraId="4CCD7513" w14:textId="77777777" w:rsidR="00AE0E4B" w:rsidRPr="00B95ED7" w:rsidRDefault="00AE0E4B" w:rsidP="002F2CC2">
      <w:pPr>
        <w:pStyle w:val="Listparagraf"/>
        <w:numPr>
          <w:ilvl w:val="0"/>
          <w:numId w:val="30"/>
        </w:numPr>
        <w:spacing w:after="0"/>
        <w:ind w:left="0" w:hanging="180"/>
        <w:jc w:val="both"/>
        <w:rPr>
          <w:rFonts w:ascii="Trebuchet MS" w:eastAsia="Times New Roman" w:hAnsi="Trebuchet MS" w:cs="Times New Roman"/>
          <w:noProof/>
          <w:lang w:eastAsia="ro-RO"/>
        </w:rPr>
      </w:pPr>
      <w:r w:rsidRPr="00B95ED7">
        <w:rPr>
          <w:rFonts w:ascii="Trebuchet MS" w:hAnsi="Trebuchet MS" w:cs="Calibri"/>
          <w:noProof/>
          <w:color w:val="000000"/>
        </w:rPr>
        <w:t xml:space="preserve"> </w:t>
      </w:r>
      <w:r w:rsidRPr="00B95ED7">
        <w:rPr>
          <w:rFonts w:ascii="Trebuchet MS" w:hAnsi="Trebuchet MS" w:cs="Calibri"/>
          <w:b/>
          <w:bCs/>
          <w:noProof/>
          <w:color w:val="000000"/>
        </w:rPr>
        <w:t xml:space="preserve">Persoana juridică cu mai mulţi acţionari </w:t>
      </w:r>
      <w:r w:rsidRPr="00B95ED7">
        <w:rPr>
          <w:rFonts w:ascii="Trebuchet MS" w:hAnsi="Trebuchet MS" w:cs="Calibri"/>
          <w:noProof/>
          <w:color w:val="000000"/>
        </w:rPr>
        <w:t xml:space="preserve">unde un tânăr fermier în sensul art. 2 din R(UE) 1305/2013 se instalează și exercită un control efectiv pe termen lung în ceea ce privește deciziile referitoare la gestionare, la beneficii și la riscurile financiare legate de exploatație. </w:t>
      </w:r>
    </w:p>
    <w:p w14:paraId="011133AC" w14:textId="77777777" w:rsidR="00AE0E4B" w:rsidRPr="0032554A" w:rsidRDefault="00AE0E4B" w:rsidP="0032554A">
      <w:pPr>
        <w:spacing w:after="0" w:line="276" w:lineRule="auto"/>
        <w:ind w:firstLine="567"/>
        <w:jc w:val="both"/>
        <w:rPr>
          <w:rFonts w:ascii="Trebuchet MS" w:hAnsi="Trebuchet MS"/>
          <w:b/>
          <w:i/>
          <w:noProof/>
        </w:rPr>
      </w:pPr>
      <w:r w:rsidRPr="00B95ED7">
        <w:rPr>
          <w:rFonts w:ascii="Trebuchet MS" w:hAnsi="Trebuchet MS"/>
          <w:b/>
          <w:i/>
          <w:noProof/>
        </w:rPr>
        <w:t xml:space="preserve">Beneficiari indirecți: </w:t>
      </w:r>
      <w:r w:rsidRPr="0032554A">
        <w:rPr>
          <w:rFonts w:ascii="Trebuchet MS" w:hAnsi="Trebuchet MS"/>
          <w:bCs/>
          <w:noProof/>
        </w:rPr>
        <w:t>populația locală, alți fermieri din teritoriu, alte IMM-uri din teritoriu și ONG-uri din teritoriu.</w:t>
      </w:r>
    </w:p>
    <w:p w14:paraId="0BF7F1D4" w14:textId="77777777" w:rsidR="00AE0E4B" w:rsidRPr="00B95ED7" w:rsidRDefault="00AE0E4B" w:rsidP="005124E7">
      <w:pPr>
        <w:pStyle w:val="Default"/>
        <w:spacing w:line="276" w:lineRule="auto"/>
        <w:jc w:val="both"/>
        <w:rPr>
          <w:b/>
          <w:bCs/>
          <w:noProof/>
          <w:color w:val="auto"/>
          <w:sz w:val="22"/>
          <w:szCs w:val="22"/>
          <w:lang w:val="ro-RO"/>
        </w:rPr>
      </w:pPr>
    </w:p>
    <w:p w14:paraId="4205092A" w14:textId="77777777" w:rsidR="00AE0E4B" w:rsidRPr="00B95ED7" w:rsidRDefault="00AE0E4B" w:rsidP="008D212B">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14:paraId="563D699C" w14:textId="77777777" w:rsidR="00AE0E4B" w:rsidRPr="00B95ED7" w:rsidRDefault="00AE0E4B" w:rsidP="0067451F">
      <w:pPr>
        <w:pStyle w:val="Default"/>
        <w:spacing w:line="276" w:lineRule="auto"/>
        <w:ind w:firstLine="567"/>
        <w:jc w:val="both"/>
        <w:rPr>
          <w:bCs/>
          <w:color w:val="auto"/>
          <w:sz w:val="22"/>
          <w:szCs w:val="22"/>
          <w:lang w:val="ro-RO"/>
        </w:rPr>
      </w:pPr>
      <w:r w:rsidRPr="00B95ED7">
        <w:rPr>
          <w:bCs/>
          <w:color w:val="auto"/>
          <w:sz w:val="22"/>
          <w:szCs w:val="22"/>
          <w:lang w:val="ro-RO"/>
        </w:rPr>
        <w:t>Pentru proiectele de Instalare a tânărului fermier în teritoriul GAL</w:t>
      </w:r>
      <w:r w:rsidRPr="00B95ED7">
        <w:rPr>
          <w:sz w:val="22"/>
          <w:szCs w:val="22"/>
          <w:lang w:val="ro-RO"/>
        </w:rPr>
        <w:t xml:space="preserve"> sprijinul se va acorda pe baza unui plan de afaceri sub formă de sumă forfetară, în conformitate cu prevederile Art. 67 (1) (c) din Reg. (UE) nr. 1303/2013. </w:t>
      </w:r>
      <w:r w:rsidRPr="00B95ED7">
        <w:rPr>
          <w:rFonts w:cs="Calibri"/>
          <w:sz w:val="22"/>
          <w:szCs w:val="22"/>
          <w:lang w:val="ro-RO"/>
        </w:rPr>
        <w:t xml:space="preserve">Sprijinul se va acorda pentru îndeplinirea tuturor obiectivelor din cadrul Planului de Afaceri. </w:t>
      </w:r>
    </w:p>
    <w:p w14:paraId="0D0963A3" w14:textId="77777777" w:rsidR="008D212B" w:rsidRDefault="008D212B" w:rsidP="0032554A">
      <w:pPr>
        <w:spacing w:after="0" w:line="276" w:lineRule="auto"/>
        <w:jc w:val="both"/>
        <w:rPr>
          <w:rFonts w:ascii="Trebuchet MS" w:eastAsia="Times New Roman" w:hAnsi="Trebuchet MS" w:cs="Times New Roman"/>
          <w:b/>
          <w:lang w:eastAsia="ro-RO"/>
        </w:rPr>
      </w:pPr>
    </w:p>
    <w:p w14:paraId="3C400F26" w14:textId="77777777" w:rsidR="00AE0E4B" w:rsidRPr="00B95ED7" w:rsidRDefault="00AE0E4B" w:rsidP="008D212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09201B8" w14:textId="77777777" w:rsidR="00AE0E4B" w:rsidRPr="00B95ED7" w:rsidRDefault="00AE0E4B" w:rsidP="0067451F">
      <w:pPr>
        <w:pStyle w:val="Default"/>
        <w:spacing w:line="276" w:lineRule="auto"/>
        <w:ind w:firstLine="567"/>
        <w:jc w:val="both"/>
        <w:rPr>
          <w:noProof/>
          <w:sz w:val="22"/>
          <w:szCs w:val="22"/>
          <w:lang w:val="ro-RO"/>
        </w:rPr>
      </w:pPr>
      <w:r w:rsidRPr="00B95ED7">
        <w:rPr>
          <w:noProof/>
          <w:sz w:val="22"/>
          <w:szCs w:val="22"/>
          <w:lang w:val="ro-RO"/>
        </w:rPr>
        <w:t>Cheltuielile propuse în Planul de Afaceri, inclusiv capitalul de lucru şi activităţile relevante pentru implementarea corectă a Planului de Afaceri aprobat pot fi eligibile, indiferent de natura acestora.</w:t>
      </w:r>
    </w:p>
    <w:p w14:paraId="7C58AC4F" w14:textId="77777777" w:rsidR="00AE0E4B" w:rsidRPr="00B95ED7" w:rsidRDefault="00AE0E4B" w:rsidP="007B06C7">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cs="Times New Roman"/>
          <w:b/>
          <w:i/>
          <w:noProof/>
          <w:color w:val="000000"/>
        </w:rPr>
        <w:t>Planul de afaceri</w:t>
      </w:r>
      <w:r w:rsidRPr="00B95ED7">
        <w:rPr>
          <w:rFonts w:ascii="Trebuchet MS" w:hAnsi="Trebuchet MS" w:cs="Times New Roman"/>
          <w:noProof/>
          <w:color w:val="000000"/>
        </w:rPr>
        <w:t xml:space="preserve"> va include cel puțin următoarele:</w:t>
      </w:r>
    </w:p>
    <w:p w14:paraId="70D742F1"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Prezentarea situației inițiale a exploatației agricole </w:t>
      </w:r>
    </w:p>
    <w:p w14:paraId="0D3000AE"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Prezentarea etapelor şi obiectivelor propuse pentru dezvoltarea exploatației agricole </w:t>
      </w:r>
    </w:p>
    <w:p w14:paraId="0596C0B2"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Prezentarea detaliată a acțiunilor, inclusiv cele legate de sustenabilitatea mediului și de utilizare eficientă a resurselor, necesare pentru dezvoltarea exploatației agricole, formarea sau consilierea, restructurarea și diversificarea activităţilor agricole (evaluarea riscurilor de mediu și planificarea implementării);</w:t>
      </w:r>
    </w:p>
    <w:p w14:paraId="036B29F6"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lastRenderedPageBreak/>
        <w:t xml:space="preserve">Precondiţia gestionării eficiente a planului de afaceri este reprezentată de stabilirea domiciliului beneficiarului în UAT în care exploataţia este înregistrată, precum şi a locului de muncă în acelaşi UAT sau zona limitrofă. </w:t>
      </w:r>
      <w:r w:rsidRPr="00B95ED7">
        <w:rPr>
          <w:rFonts w:ascii="Trebuchet MS" w:hAnsi="Trebuchet MS" w:cs="Calibri"/>
          <w:noProof/>
          <w:color w:val="000000"/>
        </w:rPr>
        <w:t xml:space="preserve">Îndeplinirea condiţionării se va realiza în maximum 9 luni de la data semnării Contractului de Finanţare. </w:t>
      </w:r>
    </w:p>
    <w:p w14:paraId="413565CF" w14:textId="77777777" w:rsidR="00AE0E4B" w:rsidRPr="00B95ED7" w:rsidRDefault="00AE0E4B" w:rsidP="008D212B">
      <w:pPr>
        <w:pStyle w:val="Default"/>
        <w:spacing w:line="276" w:lineRule="auto"/>
        <w:ind w:left="284" w:hanging="284"/>
        <w:jc w:val="both"/>
        <w:rPr>
          <w:noProof/>
          <w:sz w:val="22"/>
          <w:szCs w:val="22"/>
          <w:lang w:val="ro-RO"/>
        </w:rPr>
      </w:pPr>
      <w:r w:rsidRPr="00B95ED7">
        <w:rPr>
          <w:b/>
          <w:bCs/>
          <w:i/>
          <w:noProof/>
          <w:sz w:val="22"/>
          <w:szCs w:val="22"/>
          <w:lang w:val="ro-RO"/>
        </w:rPr>
        <w:t>Atenție!</w:t>
      </w:r>
      <w:r w:rsidRPr="00B95ED7">
        <w:rPr>
          <w:bCs/>
          <w:noProof/>
          <w:sz w:val="22"/>
          <w:szCs w:val="22"/>
          <w:lang w:val="ro-RO"/>
        </w:rPr>
        <w:t xml:space="preserve"> - </w:t>
      </w:r>
      <w:r w:rsidRPr="00B95ED7">
        <w:rPr>
          <w:noProof/>
          <w:sz w:val="22"/>
          <w:szCs w:val="22"/>
          <w:lang w:val="ro-RO"/>
        </w:rPr>
        <w:t>Tânărul fermier solicitant al sprijinului de instalare nu trebuie să deţină acţiuni în alte societăţi care desfășoară activități agricole.</w:t>
      </w:r>
    </w:p>
    <w:p w14:paraId="388F8CD1" w14:textId="77777777" w:rsidR="00AE0E4B" w:rsidRPr="00B95ED7" w:rsidRDefault="00AE0E4B" w:rsidP="005124E7">
      <w:pPr>
        <w:autoSpaceDE w:val="0"/>
        <w:autoSpaceDN w:val="0"/>
        <w:adjustRightInd w:val="0"/>
        <w:spacing w:after="0" w:line="276" w:lineRule="auto"/>
        <w:jc w:val="both"/>
        <w:rPr>
          <w:rFonts w:ascii="Trebuchet MS" w:hAnsi="Trebuchet MS" w:cs="Times New Roman"/>
        </w:rPr>
      </w:pPr>
    </w:p>
    <w:p w14:paraId="761A06DD" w14:textId="77777777" w:rsidR="00AE0E4B" w:rsidRPr="00B95ED7" w:rsidRDefault="00AE0E4B" w:rsidP="007B06C7">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5F863D6D" w14:textId="77777777" w:rsidR="00AE0E4B" w:rsidRPr="00B95ED7" w:rsidRDefault="00AE0E4B" w:rsidP="0067451F">
      <w:pPr>
        <w:autoSpaceDE w:val="0"/>
        <w:autoSpaceDN w:val="0"/>
        <w:adjustRightInd w:val="0"/>
        <w:spacing w:after="0" w:line="276" w:lineRule="auto"/>
        <w:ind w:firstLine="567"/>
        <w:jc w:val="both"/>
        <w:rPr>
          <w:rFonts w:ascii="Trebuchet MS" w:hAnsi="Trebuchet MS" w:cs="Calibri"/>
          <w:noProof/>
          <w:color w:val="000000"/>
        </w:rPr>
      </w:pPr>
      <w:r w:rsidRPr="00B95ED7">
        <w:rPr>
          <w:rFonts w:ascii="Trebuchet MS" w:hAnsi="Trebuchet MS" w:cs="Calibri"/>
          <w:noProof/>
          <w:color w:val="000000"/>
        </w:rPr>
        <w:t xml:space="preserve">Planul de Afaceri trebuie să respecte obligatoriu următoarele condiții: </w:t>
      </w:r>
    </w:p>
    <w:p w14:paraId="3BEF633A"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îndeplinirea obiectivului de comercializare a producției proprii în procent de minimum 20% din valoarea primei tranșe de plată demonstra</w:t>
      </w:r>
      <w:r w:rsidR="0032554A">
        <w:rPr>
          <w:rFonts w:ascii="Trebuchet MS" w:hAnsi="Trebuchet MS" w:cs="Calibri"/>
          <w:noProof/>
          <w:color w:val="000000"/>
        </w:rPr>
        <w:t>tă prin documente justificative</w:t>
      </w:r>
      <w:r w:rsidRPr="00B95ED7">
        <w:rPr>
          <w:rFonts w:ascii="Trebuchet MS" w:hAnsi="Trebuchet MS" w:cs="Calibri"/>
          <w:noProof/>
          <w:color w:val="000000"/>
        </w:rPr>
        <w:t xml:space="preserve">; </w:t>
      </w:r>
    </w:p>
    <w:p w14:paraId="69BE7FBC"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în cazul în care exploatația agricolă vizează creșterea animalelor, Planul de Afaceri va prevede în mod obligatoriu amenajări de gestionare a gunoiului de grajd </w:t>
      </w:r>
      <w:r w:rsidRPr="00B95ED7">
        <w:rPr>
          <w:rFonts w:ascii="Trebuchet MS" w:hAnsi="Trebuchet MS"/>
          <w:noProof/>
        </w:rPr>
        <w:t>destinate evitării infiltrării în pânza freatică a compuşilor pe bază de nitriţi şi nitraţi</w:t>
      </w:r>
      <w:r w:rsidRPr="00B95ED7">
        <w:rPr>
          <w:rFonts w:ascii="Trebuchet MS" w:hAnsi="Trebuchet MS" w:cs="Calibri"/>
          <w:noProof/>
          <w:color w:val="000000"/>
        </w:rPr>
        <w:t>, conform normelor de mediu;</w:t>
      </w:r>
    </w:p>
    <w:p w14:paraId="4C373D11"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 î</w:t>
      </w:r>
      <w:r w:rsidRPr="00B95ED7">
        <w:rPr>
          <w:rFonts w:ascii="Trebuchet MS" w:hAnsi="Trebuchet MS"/>
          <w:noProof/>
        </w:rPr>
        <w:t xml:space="preserve">n cazul exploataţiilor care presupun </w:t>
      </w:r>
      <w:r w:rsidRPr="00B95ED7">
        <w:rPr>
          <w:rFonts w:ascii="Trebuchet MS" w:hAnsi="Trebuchet MS"/>
          <w:bCs/>
          <w:noProof/>
        </w:rPr>
        <w:t xml:space="preserve">înfiinţare şi/sau reconversia plantaţiilor pomicole </w:t>
      </w:r>
      <w:r w:rsidRPr="00B95ED7">
        <w:rPr>
          <w:rFonts w:ascii="Trebuchet MS" w:hAnsi="Trebuchet MS"/>
          <w:noProof/>
        </w:rPr>
        <w:t xml:space="preserve">materialul fructifer utilizat trebuie să fie din categorie biologică certificat (certificat albastru) </w:t>
      </w:r>
      <w:r w:rsidRPr="00B95ED7">
        <w:rPr>
          <w:rFonts w:ascii="Trebuchet MS" w:hAnsi="Trebuchet MS"/>
          <w:bCs/>
          <w:noProof/>
        </w:rPr>
        <w:t xml:space="preserve">Solicitantul va indica în Planul de Afaceri furnizorul care ii va emite materialul săditor certificat pentru îndeplinirea criteriului de selecţie. </w:t>
      </w:r>
    </w:p>
    <w:p w14:paraId="7E2E92FC"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stabilirea domiciliului tânărului fermier care se instalează în UAT-ul în care exploataţia este înregistrată;</w:t>
      </w:r>
    </w:p>
    <w:p w14:paraId="5BC9B745"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 în cazul în care tânărul fermier care se instalează, va fi încadrat într-o activitate salarizată, in termen de maximum 9 luni de la data semnarii contractului de finantare, locul de muncă al acestuia (sediul social/punctul de lucru al angajatorului) trebuie sa fie în aceeaşi UAT sau zona limitrofă a UAT în care este înregistrată exploataţia; </w:t>
      </w:r>
    </w:p>
    <w:p w14:paraId="6488B74B"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sediul social al beneficiarului va fi localizat în aceeaşi UAT în care este înregistrată exploataţia. </w:t>
      </w:r>
    </w:p>
    <w:p w14:paraId="6BECA14B" w14:textId="77777777" w:rsidR="00AE0E4B" w:rsidRPr="00B95ED7" w:rsidRDefault="00AE0E4B" w:rsidP="005124E7">
      <w:pPr>
        <w:autoSpaceDE w:val="0"/>
        <w:autoSpaceDN w:val="0"/>
        <w:adjustRightInd w:val="0"/>
        <w:spacing w:after="0" w:line="276" w:lineRule="auto"/>
        <w:jc w:val="both"/>
        <w:rPr>
          <w:rFonts w:ascii="Trebuchet MS" w:hAnsi="Trebuchet MS" w:cs="Calibri"/>
          <w:noProof/>
          <w:color w:val="000000"/>
        </w:rPr>
      </w:pPr>
      <w:r w:rsidRPr="00B95ED7">
        <w:rPr>
          <w:rFonts w:ascii="Trebuchet MS" w:hAnsi="Trebuchet MS" w:cs="Calibri"/>
          <w:bCs/>
          <w:noProof/>
          <w:color w:val="000000"/>
        </w:rPr>
        <w:t xml:space="preserve">Exploataţia trebuie să îndeplinească următoarele condiţii: </w:t>
      </w:r>
    </w:p>
    <w:p w14:paraId="6FF4AD69"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are o </w:t>
      </w:r>
      <w:r w:rsidRPr="00B95ED7">
        <w:rPr>
          <w:rFonts w:ascii="Trebuchet MS" w:hAnsi="Trebuchet MS" w:cs="Calibri"/>
          <w:bCs/>
          <w:noProof/>
          <w:color w:val="000000"/>
        </w:rPr>
        <w:t>dimensiune economică cuprinsă între 12.000 – 50.000 SO</w:t>
      </w:r>
      <w:r w:rsidRPr="00B95ED7">
        <w:rPr>
          <w:rFonts w:ascii="Trebuchet MS" w:hAnsi="Trebuchet MS" w:cs="Calibri"/>
          <w:noProof/>
          <w:color w:val="000000"/>
        </w:rPr>
        <w:t>;</w:t>
      </w:r>
    </w:p>
    <w:p w14:paraId="18AD7608"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este </w:t>
      </w:r>
      <w:r w:rsidRPr="00B95ED7">
        <w:rPr>
          <w:rFonts w:ascii="Trebuchet MS" w:hAnsi="Trebuchet MS" w:cs="Calibri"/>
          <w:bCs/>
          <w:noProof/>
          <w:color w:val="000000"/>
        </w:rPr>
        <w:t>înregistrată ca microîntreprindere</w:t>
      </w:r>
      <w:r w:rsidRPr="00B95ED7">
        <w:rPr>
          <w:rFonts w:ascii="Trebuchet MS" w:hAnsi="Trebuchet MS" w:cs="Calibri"/>
          <w:noProof/>
          <w:color w:val="000000"/>
        </w:rPr>
        <w:t xml:space="preserve">/ </w:t>
      </w:r>
      <w:r w:rsidRPr="00B95ED7">
        <w:rPr>
          <w:rFonts w:ascii="Trebuchet MS" w:hAnsi="Trebuchet MS" w:cs="Calibri"/>
          <w:bCs/>
          <w:noProof/>
          <w:color w:val="000000"/>
        </w:rPr>
        <w:t>întreprindere mică</w:t>
      </w:r>
      <w:r w:rsidRPr="00B95ED7">
        <w:rPr>
          <w:rFonts w:ascii="Trebuchet MS" w:hAnsi="Trebuchet MS" w:cs="Calibri"/>
          <w:noProof/>
          <w:color w:val="000000"/>
        </w:rPr>
        <w:t>;</w:t>
      </w:r>
    </w:p>
    <w:p w14:paraId="5195BF23"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este </w:t>
      </w:r>
      <w:r w:rsidRPr="00B95ED7">
        <w:rPr>
          <w:rFonts w:ascii="Trebuchet MS" w:hAnsi="Trebuchet MS" w:cs="Calibri"/>
          <w:bCs/>
          <w:noProof/>
          <w:color w:val="000000"/>
        </w:rPr>
        <w:t>înregistrată obligatoriu în Registrul Unic de Identificare – APIA</w:t>
      </w:r>
      <w:r w:rsidRPr="00B95ED7">
        <w:rPr>
          <w:rFonts w:ascii="Trebuchet MS" w:hAnsi="Trebuchet MS" w:cs="Calibri"/>
          <w:noProof/>
          <w:color w:val="000000"/>
        </w:rPr>
        <w:t xml:space="preserve">, în Registrul agricol și/ sau în Registrul exploatațiilor – ANSVSA. </w:t>
      </w:r>
    </w:p>
    <w:p w14:paraId="78D27E53" w14:textId="77777777" w:rsidR="00AE0E4B" w:rsidRPr="00B95ED7" w:rsidRDefault="00AE0E4B" w:rsidP="008D212B">
      <w:pPr>
        <w:autoSpaceDE w:val="0"/>
        <w:autoSpaceDN w:val="0"/>
        <w:adjustRightInd w:val="0"/>
        <w:spacing w:after="0" w:line="276" w:lineRule="auto"/>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Solicitantul: </w:t>
      </w:r>
    </w:p>
    <w:p w14:paraId="3E452379"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trebuie să se încadreze în categoria microîntreprinderilor şi întreprinderilor mici;</w:t>
      </w:r>
    </w:p>
    <w:p w14:paraId="7D6EB364"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deţine o exploataţie agricolă cu dimensiunea economică cuprinsă între 12.000 şi 50.000 S.O. (valoare producţie standard);</w:t>
      </w:r>
    </w:p>
    <w:p w14:paraId="1AE50CC0"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prezintă un plan de afaceri;</w:t>
      </w:r>
    </w:p>
    <w:p w14:paraId="6026DA52"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deține competențe și aptitudini profesionale, îndeplinind cel puțin una dintre următoarele condiții: studii medii/superioare în domeniul agricol/veterinar/economie agrară/cunoștințe în domeniul agricol dobândite prin participarea la programe de instruire sau angajamentul de a dobândi competențele profesionale adecvate într-o perioadă de grație de maximum 36 de luni de la data adoptării deciziei individuale de acordare a ajutorului; </w:t>
      </w:r>
    </w:p>
    <w:p w14:paraId="4D925AF3"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se angajează să devină fermier activ în termen de maximum</w:t>
      </w:r>
      <w:r w:rsidR="008D212B">
        <w:rPr>
          <w:rFonts w:ascii="Trebuchet MS" w:hAnsi="Trebuchet MS" w:cs="Times New Roman"/>
          <w:noProof/>
          <w:color w:val="000000"/>
        </w:rPr>
        <w:t xml:space="preserve"> 18 luni de la data instalării.</w:t>
      </w:r>
    </w:p>
    <w:p w14:paraId="02B7E9FB" w14:textId="77777777" w:rsidR="00AE0E4B" w:rsidRPr="00B95ED7" w:rsidRDefault="00AE0E4B" w:rsidP="005124E7">
      <w:pPr>
        <w:autoSpaceDE w:val="0"/>
        <w:autoSpaceDN w:val="0"/>
        <w:adjustRightInd w:val="0"/>
        <w:spacing w:after="0" w:line="276" w:lineRule="auto"/>
        <w:jc w:val="both"/>
        <w:rPr>
          <w:rFonts w:ascii="Trebuchet MS" w:hAnsi="Trebuchet MS" w:cs="Times New Roman"/>
          <w:noProof/>
          <w:color w:val="000000"/>
        </w:rPr>
      </w:pPr>
      <w:r w:rsidRPr="00B95ED7">
        <w:rPr>
          <w:rFonts w:ascii="Trebuchet MS" w:hAnsi="Trebuchet MS" w:cs="Times New Roman"/>
          <w:b/>
          <w:bCs/>
          <w:noProof/>
          <w:color w:val="000000"/>
        </w:rPr>
        <w:lastRenderedPageBreak/>
        <w:t xml:space="preserve">Alte angajamente </w:t>
      </w:r>
    </w:p>
    <w:p w14:paraId="64980385"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cs="Times New Roman"/>
          <w:noProof/>
          <w:color w:val="000000"/>
        </w:rPr>
        <w:t>Înaintea solicitării celei de-a doua tranșe de plată, solicitantul face dovada creşterii performanţelor economice ale exploatației, prin comercializarea producției proprii în procent de minimum 20 % din valoarea primei tranșe de plată</w:t>
      </w:r>
      <w:r w:rsidR="0032554A">
        <w:rPr>
          <w:rFonts w:ascii="Trebuchet MS" w:hAnsi="Trebuchet MS" w:cs="Times New Roman"/>
          <w:noProof/>
          <w:color w:val="000000"/>
        </w:rPr>
        <w:t>.</w:t>
      </w:r>
      <w:r w:rsidRPr="00B95ED7">
        <w:rPr>
          <w:rFonts w:ascii="Trebuchet MS" w:hAnsi="Trebuchet MS"/>
          <w:noProof/>
        </w:rPr>
        <w:t xml:space="preserve">La cea de-a doua tranşă de plată se va verifica păstrarea </w:t>
      </w:r>
      <w:r w:rsidRPr="00B95ED7">
        <w:rPr>
          <w:rFonts w:ascii="Trebuchet MS" w:hAnsi="Trebuchet MS"/>
          <w:b/>
          <w:i/>
          <w:noProof/>
        </w:rPr>
        <w:t xml:space="preserve">minim </w:t>
      </w:r>
      <w:r w:rsidRPr="00B95ED7">
        <w:rPr>
          <w:rFonts w:ascii="Trebuchet MS" w:hAnsi="Trebuchet MS"/>
          <w:noProof/>
        </w:rPr>
        <w:t>a dimensiunii exploataţiei (SO).</w:t>
      </w:r>
    </w:p>
    <w:p w14:paraId="36CBEE25" w14:textId="77777777" w:rsidR="00AE0E4B" w:rsidRPr="00B95ED7" w:rsidRDefault="00AE0E4B" w:rsidP="005124E7">
      <w:pPr>
        <w:autoSpaceDE w:val="0"/>
        <w:autoSpaceDN w:val="0"/>
        <w:adjustRightInd w:val="0"/>
        <w:spacing w:after="0" w:line="276" w:lineRule="auto"/>
        <w:jc w:val="both"/>
        <w:rPr>
          <w:rFonts w:ascii="Trebuchet MS" w:hAnsi="Trebuchet MS" w:cs="Times New Roman"/>
          <w:b/>
        </w:rPr>
      </w:pPr>
    </w:p>
    <w:p w14:paraId="487BD057" w14:textId="77777777" w:rsidR="00AE0E4B" w:rsidRPr="00B95ED7" w:rsidRDefault="00AE0E4B" w:rsidP="0032554A">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50F47DB5" w14:textId="77777777" w:rsidR="00AE0E4B" w:rsidRPr="00B95ED7" w:rsidRDefault="00AE0E4B" w:rsidP="005124E7">
      <w:pPr>
        <w:spacing w:after="0" w:line="276" w:lineRule="auto"/>
        <w:ind w:firstLine="360"/>
        <w:jc w:val="both"/>
        <w:rPr>
          <w:rFonts w:ascii="Trebuchet MS" w:hAnsi="Trebuchet MS"/>
        </w:rPr>
      </w:pPr>
      <w:r w:rsidRPr="00B95ED7">
        <w:rPr>
          <w:rFonts w:ascii="Trebuchet MS" w:hAnsi="Trebuchet MS"/>
        </w:rPr>
        <w:t xml:space="preserve">Selecția se va face pe baza următoarelor principii: </w:t>
      </w:r>
    </w:p>
    <w:p w14:paraId="4E877C5E"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 xml:space="preserve">Principiul sectorului prioritar care vizează sectorul zootehnic </w:t>
      </w:r>
      <w:r w:rsidRPr="00B95ED7">
        <w:rPr>
          <w:rFonts w:ascii="Trebuchet MS" w:hAnsi="Trebuchet MS" w:cs="Calibri"/>
          <w:iCs/>
          <w:noProof/>
          <w:color w:val="000000"/>
        </w:rPr>
        <w:t xml:space="preserve">(bovine, apicultură, ovine și caprine) </w:t>
      </w:r>
      <w:r w:rsidRPr="00B95ED7">
        <w:rPr>
          <w:rFonts w:ascii="Trebuchet MS" w:hAnsi="Trebuchet MS" w:cs="Calibri"/>
          <w:bCs/>
          <w:iCs/>
          <w:noProof/>
          <w:color w:val="000000"/>
        </w:rPr>
        <w:t xml:space="preserve">și vegetal </w:t>
      </w:r>
      <w:r w:rsidRPr="00B95ED7">
        <w:rPr>
          <w:rFonts w:ascii="Trebuchet MS" w:hAnsi="Trebuchet MS" w:cs="Calibri"/>
          <w:iCs/>
          <w:noProof/>
          <w:color w:val="000000"/>
        </w:rPr>
        <w:t>(legumicultura, inclusiv producere de material saditor, pomicultura și producere de samânţă);</w:t>
      </w:r>
    </w:p>
    <w:p w14:paraId="3EBB0667"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comasării exploatațiilor având în vedere numărul exploatațiilor preluate integral;</w:t>
      </w:r>
    </w:p>
    <w:p w14:paraId="27F1789C"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nivelului de calificare în domeniul agricol;</w:t>
      </w:r>
    </w:p>
    <w:p w14:paraId="75ACAE51"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potențialului agricol care vizează zonele cu potențial determinate în baza studiilor de specialitate;</w:t>
      </w:r>
    </w:p>
    <w:p w14:paraId="7CA85BB9"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 xml:space="preserve">Principiul raselor/ soiurilor autohtone </w:t>
      </w:r>
    </w:p>
    <w:p w14:paraId="61D3C39D" w14:textId="77777777" w:rsidR="00AE0E4B" w:rsidRPr="00B95ED7" w:rsidRDefault="00AE0E4B" w:rsidP="005124E7">
      <w:pPr>
        <w:autoSpaceDE w:val="0"/>
        <w:autoSpaceDN w:val="0"/>
        <w:adjustRightInd w:val="0"/>
        <w:spacing w:after="0" w:line="276" w:lineRule="auto"/>
        <w:jc w:val="both"/>
        <w:rPr>
          <w:rFonts w:ascii="Trebuchet MS" w:eastAsia="Times New Roman" w:hAnsi="Trebuchet MS" w:cs="Times New Roman"/>
          <w:b/>
          <w:lang w:eastAsia="ro-RO"/>
        </w:rPr>
      </w:pPr>
    </w:p>
    <w:p w14:paraId="14043E2C" w14:textId="77777777" w:rsidR="00AE0E4B" w:rsidRPr="00B95ED7" w:rsidRDefault="00AE0E4B" w:rsidP="008D212B">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14:paraId="01D1D330" w14:textId="77777777" w:rsidR="00AE0E4B" w:rsidRPr="0032554A" w:rsidRDefault="00AE0E4B" w:rsidP="0067451F">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hAnsi="Trebuchet MS"/>
        </w:rPr>
        <w:t>Sprijinul se va acorda sub formă sprijin forfetar, în conformitate cu prevederile Art. 67 (1) (c) din Reg. (UE) nr. 1303/2013.</w:t>
      </w:r>
      <w:r w:rsidR="0032554A">
        <w:rPr>
          <w:rFonts w:ascii="Trebuchet MS" w:hAnsi="Trebuchet MS"/>
        </w:rPr>
        <w:t xml:space="preserve"> </w:t>
      </w:r>
      <w:r w:rsidRPr="00B95ED7">
        <w:rPr>
          <w:rFonts w:ascii="Trebuchet MS" w:hAnsi="Trebuchet MS" w:cs="Calibri"/>
          <w:bCs/>
          <w:noProof/>
          <w:color w:val="000000"/>
        </w:rPr>
        <w:t xml:space="preserve">Sprijinul public nerambursabil se acordă pentru o perioadă de maxim trei/ cinci ani </w:t>
      </w:r>
      <w:r w:rsidRPr="00B95ED7">
        <w:rPr>
          <w:rFonts w:ascii="Trebuchet MS" w:hAnsi="Trebuchet MS" w:cs="Calibri"/>
          <w:noProof/>
          <w:color w:val="000000"/>
        </w:rPr>
        <w:t xml:space="preserve">(perioada de cinci ani se aplică doar pentru sectorul pomicol) și este de: </w:t>
      </w:r>
    </w:p>
    <w:p w14:paraId="699F8A90"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noProof/>
          <w:color w:val="000000"/>
        </w:rPr>
        <w:t>50.000 de euro pentru exploatațiile între 30.000 S.O. și 50.000 SO</w:t>
      </w:r>
    </w:p>
    <w:p w14:paraId="2893A403"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noProof/>
          <w:color w:val="000000"/>
        </w:rPr>
        <w:t xml:space="preserve">40.000 de euro pentru exploatațiile între 12.000 S.O. și 29.999 SO </w:t>
      </w:r>
    </w:p>
    <w:p w14:paraId="4307CE92" w14:textId="77777777" w:rsidR="00AE0E4B" w:rsidRPr="00B95ED7" w:rsidRDefault="00AE0E4B" w:rsidP="005124E7">
      <w:pPr>
        <w:autoSpaceDE w:val="0"/>
        <w:autoSpaceDN w:val="0"/>
        <w:adjustRightInd w:val="0"/>
        <w:spacing w:after="0" w:line="276" w:lineRule="auto"/>
        <w:jc w:val="both"/>
        <w:rPr>
          <w:rFonts w:ascii="Trebuchet MS" w:hAnsi="Trebuchet MS" w:cs="Calibri"/>
          <w:noProof/>
          <w:color w:val="000000"/>
        </w:rPr>
      </w:pPr>
      <w:r w:rsidRPr="00B95ED7">
        <w:rPr>
          <w:rFonts w:ascii="Trebuchet MS" w:hAnsi="Trebuchet MS" w:cs="Calibri"/>
          <w:noProof/>
          <w:color w:val="000000"/>
        </w:rPr>
        <w:t xml:space="preserve">Sprijinul pentru instalarea tinerilor fermieri se va acorda sub formă de primă în două tranșe, astfel: </w:t>
      </w:r>
    </w:p>
    <w:p w14:paraId="1D8C9BD2" w14:textId="77777777" w:rsidR="0032554A" w:rsidRDefault="00AE0E4B" w:rsidP="002F2CC2">
      <w:pPr>
        <w:pStyle w:val="Listparagraf"/>
        <w:numPr>
          <w:ilvl w:val="0"/>
          <w:numId w:val="70"/>
        </w:numPr>
        <w:autoSpaceDE w:val="0"/>
        <w:autoSpaceDN w:val="0"/>
        <w:adjustRightInd w:val="0"/>
        <w:spacing w:after="0"/>
        <w:jc w:val="both"/>
        <w:rPr>
          <w:rFonts w:ascii="Trebuchet MS" w:hAnsi="Trebuchet MS" w:cs="Calibri"/>
          <w:noProof/>
          <w:color w:val="000000"/>
        </w:rPr>
      </w:pPr>
      <w:r w:rsidRPr="0032554A">
        <w:rPr>
          <w:rFonts w:ascii="Trebuchet MS" w:hAnsi="Trebuchet MS" w:cs="Calibri"/>
          <w:bCs/>
          <w:noProof/>
          <w:color w:val="000000"/>
        </w:rPr>
        <w:t xml:space="preserve">75% </w:t>
      </w:r>
      <w:r w:rsidRPr="0032554A">
        <w:rPr>
          <w:rFonts w:ascii="Trebuchet MS" w:hAnsi="Trebuchet MS" w:cs="Calibri"/>
          <w:noProof/>
          <w:color w:val="000000"/>
        </w:rPr>
        <w:t xml:space="preserve">din cuantumul sprijinului </w:t>
      </w:r>
      <w:r w:rsidRPr="0032554A">
        <w:rPr>
          <w:rFonts w:ascii="Trebuchet MS" w:hAnsi="Trebuchet MS" w:cs="Calibri"/>
          <w:bCs/>
          <w:noProof/>
          <w:color w:val="000000"/>
        </w:rPr>
        <w:t>la încheierea deciziei de finanțare</w:t>
      </w:r>
      <w:r w:rsidRPr="0032554A">
        <w:rPr>
          <w:rFonts w:ascii="Trebuchet MS" w:hAnsi="Trebuchet MS" w:cs="Calibri"/>
          <w:noProof/>
          <w:color w:val="000000"/>
        </w:rPr>
        <w:t>;</w:t>
      </w:r>
    </w:p>
    <w:p w14:paraId="36428688" w14:textId="77777777" w:rsidR="00AE0E4B" w:rsidRPr="0032554A" w:rsidRDefault="00AE0E4B" w:rsidP="002F2CC2">
      <w:pPr>
        <w:pStyle w:val="Listparagraf"/>
        <w:numPr>
          <w:ilvl w:val="0"/>
          <w:numId w:val="70"/>
        </w:numPr>
        <w:autoSpaceDE w:val="0"/>
        <w:autoSpaceDN w:val="0"/>
        <w:adjustRightInd w:val="0"/>
        <w:spacing w:after="0"/>
        <w:jc w:val="both"/>
        <w:rPr>
          <w:rFonts w:ascii="Trebuchet MS" w:hAnsi="Trebuchet MS" w:cs="Calibri"/>
          <w:noProof/>
          <w:color w:val="000000"/>
        </w:rPr>
      </w:pPr>
      <w:r w:rsidRPr="0032554A">
        <w:rPr>
          <w:rFonts w:ascii="Trebuchet MS" w:hAnsi="Trebuchet MS" w:cs="Calibri"/>
          <w:bCs/>
          <w:noProof/>
          <w:color w:val="000000"/>
        </w:rPr>
        <w:t xml:space="preserve">25% </w:t>
      </w:r>
      <w:r w:rsidRPr="0032554A">
        <w:rPr>
          <w:rFonts w:ascii="Trebuchet MS" w:hAnsi="Trebuchet MS" w:cs="Calibri"/>
          <w:noProof/>
          <w:color w:val="000000"/>
        </w:rPr>
        <w:t xml:space="preserve">din cuantumul sprijinului se va acorda cu condiția implementării corecte a planului de afaceri, fără a depăși trei* ani (*cinci ani pentru exploatatiile pomicole), de la încheierea contractului de finanțare. </w:t>
      </w:r>
    </w:p>
    <w:p w14:paraId="312FCE92" w14:textId="77777777" w:rsidR="00AE0E4B" w:rsidRPr="00B95ED7" w:rsidRDefault="00AE0E4B" w:rsidP="005124E7">
      <w:pPr>
        <w:spacing w:after="0" w:line="276" w:lineRule="auto"/>
        <w:jc w:val="both"/>
        <w:rPr>
          <w:rFonts w:ascii="Trebuchet MS" w:hAnsi="Trebuchet MS" w:cs="Times New Roman"/>
          <w:color w:val="000000"/>
        </w:rPr>
      </w:pPr>
    </w:p>
    <w:p w14:paraId="1214959A" w14:textId="77777777" w:rsidR="00AE0E4B" w:rsidRPr="00B95ED7" w:rsidRDefault="00AE0E4B" w:rsidP="008D212B">
      <w:pPr>
        <w:pStyle w:val="Listparagraf"/>
        <w:autoSpaceDE w:val="0"/>
        <w:autoSpaceDN w:val="0"/>
        <w:adjustRightInd w:val="0"/>
        <w:spacing w:after="0"/>
        <w:ind w:left="0" w:firstLine="567"/>
        <w:jc w:val="both"/>
        <w:rPr>
          <w:rFonts w:ascii="Trebuchet MS" w:hAnsi="Trebuchet MS" w:cs="Times New Roman"/>
          <w:noProof/>
        </w:rPr>
      </w:pPr>
      <w:r w:rsidRPr="00B95ED7">
        <w:rPr>
          <w:rFonts w:ascii="Trebuchet MS" w:eastAsia="Times New Roman" w:hAnsi="Trebuchet MS" w:cs="Times New Roman"/>
          <w:b/>
          <w:lang w:eastAsia="ro-RO"/>
        </w:rPr>
        <w:t>10. Indicatori de monitorizare</w:t>
      </w:r>
    </w:p>
    <w:p w14:paraId="3ABBF143" w14:textId="77777777" w:rsidR="00AE0E4B" w:rsidRPr="00B95ED7" w:rsidRDefault="00AE0E4B" w:rsidP="0032554A">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 xml:space="preserve">Număr de locuri de muncă nou create: </w:t>
      </w:r>
      <w:r w:rsidR="0084579E">
        <w:rPr>
          <w:noProof/>
          <w:sz w:val="22"/>
          <w:szCs w:val="22"/>
          <w:lang w:val="fr-FR"/>
        </w:rPr>
        <w:t>3</w:t>
      </w:r>
    </w:p>
    <w:p w14:paraId="572379A5" w14:textId="77777777" w:rsidR="00AE0E4B" w:rsidRPr="0032554A" w:rsidRDefault="00AE0E4B" w:rsidP="005124E7">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 xml:space="preserve">Număr exploatații care au primit sprijin: </w:t>
      </w:r>
      <w:r w:rsidR="0084579E">
        <w:rPr>
          <w:noProof/>
          <w:sz w:val="22"/>
          <w:szCs w:val="22"/>
        </w:rPr>
        <w:t>3</w:t>
      </w:r>
    </w:p>
    <w:p w14:paraId="06FE94C6" w14:textId="4E31DD53" w:rsidR="00CB5602" w:rsidRDefault="00CB5602" w:rsidP="005124E7">
      <w:pPr>
        <w:spacing w:after="0" w:line="276" w:lineRule="auto"/>
        <w:ind w:firstLine="567"/>
        <w:jc w:val="both"/>
        <w:rPr>
          <w:rFonts w:ascii="Trebuchet MS" w:hAnsi="Trebuchet MS"/>
          <w:b/>
        </w:rPr>
      </w:pPr>
    </w:p>
    <w:p w14:paraId="6A04A186" w14:textId="4EB592DB" w:rsidR="00AA490D" w:rsidRDefault="00AA490D" w:rsidP="005124E7">
      <w:pPr>
        <w:spacing w:after="0" w:line="276" w:lineRule="auto"/>
        <w:ind w:firstLine="567"/>
        <w:jc w:val="both"/>
        <w:rPr>
          <w:rFonts w:ascii="Trebuchet MS" w:hAnsi="Trebuchet MS"/>
          <w:b/>
        </w:rPr>
      </w:pPr>
    </w:p>
    <w:p w14:paraId="26CFBB18" w14:textId="0A4951E7" w:rsidR="00AA490D" w:rsidRDefault="00AA490D" w:rsidP="005124E7">
      <w:pPr>
        <w:spacing w:after="0" w:line="276" w:lineRule="auto"/>
        <w:ind w:firstLine="567"/>
        <w:jc w:val="both"/>
        <w:rPr>
          <w:rFonts w:ascii="Trebuchet MS" w:hAnsi="Trebuchet MS"/>
          <w:b/>
        </w:rPr>
      </w:pPr>
    </w:p>
    <w:p w14:paraId="39D7B7A7" w14:textId="23AD4601" w:rsidR="00AA490D" w:rsidRDefault="00AA490D" w:rsidP="005124E7">
      <w:pPr>
        <w:spacing w:after="0" w:line="276" w:lineRule="auto"/>
        <w:ind w:firstLine="567"/>
        <w:jc w:val="both"/>
        <w:rPr>
          <w:rFonts w:ascii="Trebuchet MS" w:hAnsi="Trebuchet MS"/>
          <w:b/>
        </w:rPr>
      </w:pPr>
    </w:p>
    <w:p w14:paraId="49636104" w14:textId="048DA954" w:rsidR="00AA490D" w:rsidRDefault="00AA490D" w:rsidP="005124E7">
      <w:pPr>
        <w:spacing w:after="0" w:line="276" w:lineRule="auto"/>
        <w:ind w:firstLine="567"/>
        <w:jc w:val="both"/>
        <w:rPr>
          <w:rFonts w:ascii="Trebuchet MS" w:hAnsi="Trebuchet MS"/>
          <w:b/>
        </w:rPr>
      </w:pPr>
    </w:p>
    <w:p w14:paraId="49A5AAF2" w14:textId="739BDEED" w:rsidR="00AA490D" w:rsidRDefault="00AA490D" w:rsidP="005124E7">
      <w:pPr>
        <w:spacing w:after="0" w:line="276" w:lineRule="auto"/>
        <w:ind w:firstLine="567"/>
        <w:jc w:val="both"/>
        <w:rPr>
          <w:rFonts w:ascii="Trebuchet MS" w:hAnsi="Trebuchet MS"/>
          <w:b/>
        </w:rPr>
      </w:pPr>
    </w:p>
    <w:p w14:paraId="3DC42235" w14:textId="28612BB0" w:rsidR="00AA490D" w:rsidRDefault="00AA490D" w:rsidP="005124E7">
      <w:pPr>
        <w:spacing w:after="0" w:line="276" w:lineRule="auto"/>
        <w:ind w:firstLine="567"/>
        <w:jc w:val="both"/>
        <w:rPr>
          <w:rFonts w:ascii="Trebuchet MS" w:hAnsi="Trebuchet MS"/>
          <w:b/>
        </w:rPr>
      </w:pPr>
    </w:p>
    <w:p w14:paraId="32D5D003" w14:textId="4F99CB18" w:rsidR="00AA490D" w:rsidRDefault="00AA490D" w:rsidP="005124E7">
      <w:pPr>
        <w:spacing w:after="0" w:line="276" w:lineRule="auto"/>
        <w:ind w:firstLine="567"/>
        <w:jc w:val="both"/>
        <w:rPr>
          <w:rFonts w:ascii="Trebuchet MS" w:hAnsi="Trebuchet MS"/>
          <w:b/>
        </w:rPr>
      </w:pPr>
    </w:p>
    <w:p w14:paraId="5A1146E9" w14:textId="63DA47C3" w:rsidR="00AA490D" w:rsidRDefault="00AA490D" w:rsidP="005124E7">
      <w:pPr>
        <w:spacing w:after="0" w:line="276" w:lineRule="auto"/>
        <w:ind w:firstLine="567"/>
        <w:jc w:val="both"/>
        <w:rPr>
          <w:rFonts w:ascii="Trebuchet MS" w:hAnsi="Trebuchet MS"/>
          <w:b/>
        </w:rPr>
      </w:pPr>
    </w:p>
    <w:p w14:paraId="47FFEBFD" w14:textId="77777777" w:rsidR="00AA490D" w:rsidRDefault="00AA490D" w:rsidP="005124E7">
      <w:pPr>
        <w:spacing w:after="0" w:line="276" w:lineRule="auto"/>
        <w:ind w:firstLine="567"/>
        <w:jc w:val="both"/>
        <w:rPr>
          <w:rFonts w:ascii="Trebuchet MS" w:hAnsi="Trebuchet MS"/>
          <w:b/>
        </w:rPr>
      </w:pPr>
    </w:p>
    <w:p w14:paraId="6F9E1DA2"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rPr>
        <w:lastRenderedPageBreak/>
        <w:t>Denumirea măsurii:</w:t>
      </w:r>
      <w:r w:rsidRPr="00B95ED7">
        <w:rPr>
          <w:rFonts w:ascii="Trebuchet MS" w:hAnsi="Trebuchet MS"/>
        </w:rPr>
        <w:t xml:space="preserve"> Dezvoltarea exploatațiilor agricole în teritoriul GAL</w:t>
      </w:r>
    </w:p>
    <w:p w14:paraId="1FE3C86A"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bCs/>
        </w:rPr>
        <w:t>CODUL Măsurii: M6/2A</w:t>
      </w:r>
    </w:p>
    <w:p w14:paraId="008C4807"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20B3ECE4" w14:textId="77777777" w:rsidR="00FA148C" w:rsidRPr="00B95ED7" w:rsidRDefault="00FA148C" w:rsidP="0032554A">
      <w:pPr>
        <w:pStyle w:val="Listparagraf"/>
        <w:numPr>
          <w:ilvl w:val="0"/>
          <w:numId w:val="9"/>
        </w:numPr>
        <w:tabs>
          <w:tab w:val="left" w:pos="0"/>
        </w:tabs>
        <w:spacing w:after="0"/>
        <w:ind w:left="0" w:firstLine="1134"/>
        <w:jc w:val="both"/>
        <w:rPr>
          <w:rFonts w:ascii="Trebuchet MS" w:hAnsi="Trebuchet MS"/>
          <w:b/>
          <w:bCs/>
        </w:rPr>
      </w:pPr>
      <w:r w:rsidRPr="00B95ED7">
        <w:rPr>
          <w:rFonts w:ascii="Trebuchet MS" w:hAnsi="Trebuchet MS"/>
          <w:b/>
          <w:bCs/>
        </w:rPr>
        <w:t>INVESTIȚII</w:t>
      </w:r>
    </w:p>
    <w:p w14:paraId="3193B116" w14:textId="77777777" w:rsidR="00FA148C" w:rsidRPr="00B95ED7" w:rsidRDefault="00FA148C" w:rsidP="0032554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SERVICII</w:t>
      </w:r>
    </w:p>
    <w:p w14:paraId="09FD5833" w14:textId="77777777" w:rsidR="00FA148C" w:rsidRPr="00B95ED7" w:rsidRDefault="00FA148C" w:rsidP="0032554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SPRIJIN FORFETAR</w:t>
      </w:r>
    </w:p>
    <w:p w14:paraId="572D4506"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7EBDEAFA" w14:textId="77777777" w:rsidR="00FA148C" w:rsidRPr="00B95ED7" w:rsidRDefault="00FA148C" w:rsidP="0067451F">
      <w:pPr>
        <w:pStyle w:val="Default"/>
        <w:spacing w:line="276" w:lineRule="auto"/>
        <w:ind w:firstLine="567"/>
        <w:jc w:val="both"/>
        <w:rPr>
          <w:rFonts w:cs="Times New Roman"/>
          <w:sz w:val="22"/>
          <w:szCs w:val="22"/>
          <w:lang w:val="ro-RO"/>
        </w:rPr>
      </w:pPr>
      <w:r w:rsidRPr="00B95ED7">
        <w:rPr>
          <w:rFonts w:cs="Times New Roman"/>
          <w:sz w:val="22"/>
          <w:szCs w:val="22"/>
          <w:lang w:val="ro-RO"/>
        </w:rPr>
        <w:t xml:space="preserve">Scopul sprijinului acordat prin această măsură este de a </w:t>
      </w:r>
      <w:r w:rsidRPr="00B95ED7">
        <w:rPr>
          <w:rFonts w:cs="Calibri"/>
          <w:sz w:val="22"/>
          <w:szCs w:val="22"/>
          <w:lang w:val="ro-RO"/>
        </w:rPr>
        <w:t>îmbunătăţi performanţele generale ale exploataţiilor agricole prin creşterea competitivităţii activităţii agricole, a diversificării producţiei agricole şi a calităţii produselor obţinute, de a restructura exploataţiile de dimensiuni mici şi medii şi transformarea acestora în exploataţii comerciale, de a</w:t>
      </w:r>
      <w:r w:rsidRPr="00B95ED7">
        <w:rPr>
          <w:rFonts w:cs="Times New Roman"/>
          <w:sz w:val="22"/>
          <w:szCs w:val="22"/>
          <w:lang w:val="ro-RO"/>
        </w:rPr>
        <w:t xml:space="preserve"> </w:t>
      </w:r>
      <w:r w:rsidRPr="00B95ED7">
        <w:rPr>
          <w:rFonts w:cs="Calibri"/>
          <w:sz w:val="22"/>
          <w:szCs w:val="22"/>
          <w:lang w:val="ro-RO"/>
        </w:rPr>
        <w:t>respecta standardele UE aplicabile tuturor tipurilor de investiţii și de a</w:t>
      </w:r>
      <w:r w:rsidRPr="00B95ED7">
        <w:rPr>
          <w:rFonts w:cs="Times New Roman"/>
          <w:sz w:val="22"/>
          <w:szCs w:val="22"/>
          <w:lang w:val="ro-RO"/>
        </w:rPr>
        <w:t xml:space="preserve"> </w:t>
      </w:r>
      <w:r w:rsidRPr="00B95ED7">
        <w:rPr>
          <w:rFonts w:cs="Calibri"/>
          <w:sz w:val="22"/>
          <w:szCs w:val="22"/>
          <w:lang w:val="ro-RO"/>
        </w:rPr>
        <w:t xml:space="preserve">creşte valoarea adăugată a produselor agricole, inclusiv a produselor tradiționale, prin procesarea produselor la nivelul fermei şi comercializarea directă a acestora în vederea creării şi promovării lanţurilor alimentare integrate. </w:t>
      </w:r>
      <w:r w:rsidRPr="00B95ED7">
        <w:rPr>
          <w:rFonts w:cs="Times New Roman"/>
          <w:noProof/>
          <w:sz w:val="22"/>
          <w:szCs w:val="22"/>
          <w:lang w:val="ro-RO"/>
        </w:rPr>
        <w:t xml:space="preserve">Prin stimularea </w:t>
      </w:r>
      <w:r w:rsidRPr="00B95ED7">
        <w:rPr>
          <w:rFonts w:cs="Times New Roman"/>
          <w:sz w:val="22"/>
          <w:szCs w:val="22"/>
          <w:lang w:val="ro-RO"/>
        </w:rPr>
        <w:t>dezvoltării exploatațiilor agricole în teritoriul GAL</w:t>
      </w:r>
      <w:r w:rsidRPr="00B95ED7">
        <w:rPr>
          <w:noProof/>
          <w:sz w:val="22"/>
          <w:szCs w:val="22"/>
          <w:lang w:val="ro-RO"/>
        </w:rPr>
        <w:t xml:space="preserve"> e</w:t>
      </w:r>
      <w:r w:rsidRPr="00B95ED7">
        <w:rPr>
          <w:rFonts w:cs="Times New Roman"/>
          <w:noProof/>
          <w:sz w:val="22"/>
          <w:szCs w:val="22"/>
          <w:lang w:val="ro-RO"/>
        </w:rPr>
        <w:t>ste posibil să se diminueze tendința de scădere a populaţiei din teritoriul GAL</w:t>
      </w:r>
      <w:r w:rsidRPr="00B95ED7">
        <w:rPr>
          <w:rFonts w:cs="Times New Roman"/>
          <w:sz w:val="22"/>
          <w:szCs w:val="22"/>
          <w:lang w:val="ro-RO"/>
        </w:rPr>
        <w:t xml:space="preserve"> deoarece vor crește veniturile din sectorul agricol și vor fi create noi locuri de muncă.</w:t>
      </w:r>
    </w:p>
    <w:p w14:paraId="56EC81A3" w14:textId="77777777" w:rsidR="00FA148C" w:rsidRPr="00B95ED7" w:rsidRDefault="00FA148C" w:rsidP="0032554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w:t>
      </w:r>
      <w:r w:rsidR="00655E85">
        <w:rPr>
          <w:rFonts w:ascii="Trebuchet MS" w:eastAsia="Times New Roman" w:hAnsi="Trebuchet MS" w:cs="Times New Roman"/>
          <w:b/>
          <w:lang w:eastAsia="ro-RO"/>
        </w:rPr>
        <w:t>relare cu analiza SWOT</w:t>
      </w:r>
    </w:p>
    <w:p w14:paraId="4A363E21" w14:textId="77777777" w:rsidR="00FA148C" w:rsidRPr="00B95ED7" w:rsidRDefault="00FA148C"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activităților agricole în cadrul fermelor. Cele mai mari nevoi sunt de dotare a exploatațiilor </w:t>
      </w:r>
      <w:r w:rsidRPr="00B95ED7">
        <w:rPr>
          <w:rFonts w:ascii="Trebuchet MS" w:hAnsi="Trebuchet MS"/>
          <w:bCs/>
        </w:rPr>
        <w:t>cu utilaje (motocositoare , motocultoare , tractoare, aparate de muls , generatoare de curent), achiziția de  animale de prăsilă de valoare și material săditor pomicol și viticol, precum și investițiile în  adaptarea construcțiilor agricole la standardele comunitare pentru creșterea competitivității exploatațiilor agricole</w:t>
      </w:r>
      <w:r w:rsidR="00B81987">
        <w:rPr>
          <w:rFonts w:ascii="Trebuchet MS" w:hAnsi="Trebuchet MS"/>
          <w:bCs/>
        </w:rPr>
        <w:t xml:space="preserve">, inclusiv înființarea și modernizarea serelor și solariilor. </w:t>
      </w:r>
    </w:p>
    <w:p w14:paraId="1DFA51C1" w14:textId="77777777" w:rsidR="00FA148C" w:rsidRPr="00B95ED7" w:rsidRDefault="00FA148C" w:rsidP="0032554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14:paraId="271F23D2" w14:textId="77777777" w:rsidR="00FA148C" w:rsidRPr="00B95ED7" w:rsidRDefault="00FA148C" w:rsidP="0032554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70ADE66F"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Promovarea investițiilor în exploatațiile agricole din sectorul vegetal și de creștere a animalelor pentru realizarea de construcții noi și/sau modernizarea construcțiilor agricole existente din cadrul acestora și a utilităților aferente, achiziționarea de mașini și utilaje noi, înființarea de plantații etc. în vederea creșterii competitivității și adaptării exploatațiilor la standardele comunitare;</w:t>
      </w:r>
    </w:p>
    <w:p w14:paraId="5A6E2489"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Creşterea veniturilor exploataţiilor agricole sprijinite;</w:t>
      </w:r>
    </w:p>
    <w:p w14:paraId="4E7C917B"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Sprijinirea membrilor grupurilor de producători sau ai altor forme asociative în vederea încurajării fenomenului de asociere.</w:t>
      </w:r>
    </w:p>
    <w:p w14:paraId="1BE6033D" w14:textId="77777777" w:rsidR="00FA148C" w:rsidRPr="00B95ED7" w:rsidRDefault="00FA148C" w:rsidP="00655E85">
      <w:pPr>
        <w:pStyle w:val="Listparagraf"/>
        <w:autoSpaceDE w:val="0"/>
        <w:autoSpaceDN w:val="0"/>
        <w:adjustRightInd w:val="0"/>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P2</w:t>
      </w:r>
      <w:r w:rsidRPr="00B95ED7">
        <w:rPr>
          <w:rFonts w:ascii="Trebuchet MS" w:eastAsia="Times New Roman" w:hAnsi="Trebuchet MS" w:cs="Times New Roman"/>
          <w:lang w:eastAsia="ro-RO"/>
        </w:rPr>
        <w:t xml:space="preserve"> prevăzută în art. 5, Reg. (UE) nr. 1305/2013: creșterea viabilității exploatațiilor și a competitivității tuturor tipurilor de agricultură în toate regiunile și promovarea tehnologiilor agricole inovatoare și a gestionării durabile a pădurilor și este conform domeniului de intervenție 2(a): Îmbunătățirea performanței economice a tuturor exploatațiilor agrico</w:t>
      </w:r>
      <w:r w:rsidR="004E3ED3">
        <w:rPr>
          <w:rFonts w:ascii="Trebuchet MS" w:eastAsia="Times New Roman" w:hAnsi="Trebuchet MS" w:cs="Times New Roman"/>
          <w:lang w:eastAsia="ro-RO"/>
        </w:rPr>
        <w:t>le și facilitarea / modernizar</w:t>
      </w:r>
      <w:r w:rsidRPr="00B95ED7">
        <w:rPr>
          <w:rFonts w:ascii="Trebuchet MS" w:eastAsia="Times New Roman" w:hAnsi="Trebuchet MS" w:cs="Times New Roman"/>
          <w:lang w:eastAsia="ro-RO"/>
        </w:rPr>
        <w:t xml:space="preserve">ea exploatațiilor, în special în vederea creșterii participării pe piață șui a orientării spre piață, precum și a diversificării activităților agricole. Această măsură este în conformitate cu Prioritatea 2 din SDL.  </w:t>
      </w:r>
    </w:p>
    <w:p w14:paraId="6216EFAF" w14:textId="77777777" w:rsidR="00FA148C" w:rsidRPr="00B95ED7" w:rsidRDefault="00FA148C" w:rsidP="0032554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lastRenderedPageBreak/>
        <w:t>Măsura corespunde obiectivelor</w:t>
      </w:r>
      <w:r w:rsidRPr="00B95ED7">
        <w:rPr>
          <w:rFonts w:ascii="Trebuchet MS" w:eastAsia="Times New Roman" w:hAnsi="Trebuchet MS" w:cs="Times New Roman"/>
          <w:lang w:eastAsia="ro-RO"/>
        </w:rPr>
        <w:t xml:space="preserve"> art. 17, alin. (1), alin. (2) și alin. (3) din Reg. (UE) nr. 1305/2013. </w:t>
      </w:r>
    </w:p>
    <w:p w14:paraId="24F5F314" w14:textId="77777777" w:rsidR="00FA148C" w:rsidRPr="00B95ED7" w:rsidRDefault="00FA148C" w:rsidP="0032554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2(a) prevăzut la art. 5 din Reg. (UE) nr. 1305/2013.</w:t>
      </w:r>
    </w:p>
    <w:p w14:paraId="0A7B0C54" w14:textId="77777777" w:rsidR="00FA148C" w:rsidRPr="00B95ED7" w:rsidRDefault="00FA148C" w:rsidP="0032554A">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faptul că se au în vedere</w:t>
      </w:r>
      <w:r w:rsidRPr="00B95ED7">
        <w:rPr>
          <w:rFonts w:ascii="Trebuchet MS" w:hAnsi="Trebuchet MS" w:cs="Calibri"/>
          <w:color w:val="000000"/>
        </w:rPr>
        <w:t xml:space="preserve"> proiecte care vor promova </w:t>
      </w:r>
      <w:r w:rsidRPr="00B95ED7">
        <w:rPr>
          <w:rFonts w:ascii="Trebuchet MS" w:hAnsi="Trebuchet MS" w:cs="TimesNewRomanPSMT"/>
        </w:rPr>
        <w:t>tehnici îmbunătăţite de gestionare a exploataţiilor,</w:t>
      </w:r>
      <w:r w:rsidRPr="00B95ED7">
        <w:rPr>
          <w:rFonts w:ascii="Trebuchet MS" w:hAnsi="Trebuchet MS" w:cs="Times New Roman"/>
          <w:color w:val="000000"/>
        </w:rPr>
        <w:t xml:space="preserve"> tehnologii şi procese noi. </w:t>
      </w:r>
      <w:r w:rsidRPr="00B95ED7">
        <w:rPr>
          <w:rFonts w:ascii="Trebuchet MS" w:eastAsia="Times New Roman" w:hAnsi="Trebuchet MS" w:cs="Times New Roman"/>
          <w:b/>
          <w:lang w:eastAsia="ro-RO"/>
        </w:rPr>
        <w:t xml:space="preserve">Măsura contribuie și la obiectivul transversal </w:t>
      </w:r>
      <w:r w:rsidR="004E3ED3">
        <w:rPr>
          <w:rFonts w:ascii="Trebuchet MS" w:eastAsia="Times New Roman" w:hAnsi="Trebuchet MS" w:cs="Times New Roman"/>
          <w:lang w:eastAsia="ro-RO"/>
        </w:rPr>
        <w:t>al</w:t>
      </w:r>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urmărindu-se realizarea de proiecte cu impact pozitiv asupra mediului care dezvoltă </w:t>
      </w:r>
      <w:r w:rsidRPr="00B95ED7">
        <w:rPr>
          <w:rFonts w:ascii="Trebuchet MS" w:eastAsia="Times New Roman" w:hAnsi="Trebuchet MS" w:cs="Times New Roman"/>
          <w:lang w:eastAsia="ro-RO"/>
        </w:rPr>
        <w:t xml:space="preserve">investiții în </w:t>
      </w:r>
      <w:r w:rsidRPr="00B95ED7">
        <w:rPr>
          <w:rFonts w:ascii="Trebuchet MS" w:hAnsi="Trebuchet MS" w:cs="Calibri"/>
          <w:color w:val="000000"/>
        </w:rPr>
        <w:t xml:space="preserve">tehnologii </w:t>
      </w:r>
      <w:r w:rsidRPr="00B95ED7">
        <w:rPr>
          <w:rFonts w:ascii="Trebuchet MS" w:hAnsi="Trebuchet MS" w:cs="Times New Roman"/>
          <w:color w:val="000000"/>
        </w:rPr>
        <w:t xml:space="preserve">noi, moderne care să contribuie la creșterea nivelului global de performanță al exploatațiilor. Se va urmări promovarea acelor investiții care vor folosi energie regenerabilă în procesul productiv al exploatațiilor, contribuind în acest fel la eforturile de dezvoltare a unei economii cu emisii reduse de carbon și a </w:t>
      </w:r>
      <w:r w:rsidRPr="00B95ED7">
        <w:rPr>
          <w:rFonts w:ascii="Trebuchet MS" w:hAnsi="Trebuchet MS" w:cs="Calibri"/>
          <w:bCs/>
          <w:color w:val="000000"/>
        </w:rPr>
        <w:t>investițiilor</w:t>
      </w:r>
      <w:r w:rsidRPr="00B95ED7">
        <w:rPr>
          <w:rFonts w:ascii="Trebuchet MS" w:hAnsi="Trebuchet MS" w:cs="Calibri"/>
          <w:b/>
          <w:bCs/>
          <w:color w:val="000000"/>
        </w:rPr>
        <w:t xml:space="preserve"> </w:t>
      </w:r>
      <w:r w:rsidRPr="00B95ED7">
        <w:rPr>
          <w:rFonts w:ascii="Trebuchet MS" w:hAnsi="Trebuchet MS" w:cs="Calibri"/>
          <w:color w:val="000000"/>
        </w:rPr>
        <w:t xml:space="preserve">pentru depozitarea/ gestionarea adecvată a gunoiului de grajd </w:t>
      </w:r>
      <w:r w:rsidRPr="00B95ED7">
        <w:rPr>
          <w:rFonts w:ascii="Trebuchet MS" w:hAnsi="Trebuchet MS" w:cs="Times New Roman"/>
          <w:color w:val="000000"/>
        </w:rPr>
        <w:t>pentru reducerea emisiilor de gaze cu efect de seră şi de amoniac în agricultură</w:t>
      </w:r>
      <w:r w:rsidRPr="00B95ED7">
        <w:rPr>
          <w:rFonts w:ascii="Trebuchet MS" w:hAnsi="Trebuchet MS"/>
        </w:rPr>
        <w:t xml:space="preserve">, în conformitate cu Art. 5, alin. (4) și (5). </w:t>
      </w:r>
      <w:r w:rsidRPr="00B95ED7">
        <w:rPr>
          <w:rFonts w:ascii="Trebuchet MS" w:eastAsia="Times New Roman" w:hAnsi="Trebuchet MS" w:cs="Times New Roman"/>
          <w:b/>
          <w:lang w:eastAsia="ro-RO"/>
        </w:rPr>
        <w:t xml:space="preserve">Măsura contribuie și la obiectivul transversal </w:t>
      </w:r>
      <w:r w:rsidR="004E3ED3">
        <w:rPr>
          <w:rFonts w:ascii="Trebuchet MS" w:eastAsia="Times New Roman" w:hAnsi="Trebuchet MS" w:cs="Times New Roman"/>
          <w:lang w:eastAsia="ro-RO"/>
        </w:rPr>
        <w:t>al</w:t>
      </w:r>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reducere a efectelor schimbărilor climatice</w:t>
      </w:r>
      <w:r w:rsidRPr="00B95ED7">
        <w:rPr>
          <w:rFonts w:ascii="Trebuchet MS" w:hAnsi="Trebuchet MS"/>
        </w:rPr>
        <w:t>, sprijinindu-se</w:t>
      </w:r>
      <w:r w:rsidRPr="00B95ED7">
        <w:rPr>
          <w:rFonts w:ascii="Trebuchet MS" w:hAnsi="Trebuchet MS" w:cs="Times New Roman"/>
        </w:rPr>
        <w:t xml:space="preserve"> investițiile în exploatații care să ducă la adaptarea </w:t>
      </w:r>
      <w:r w:rsidRPr="00B95ED7">
        <w:rPr>
          <w:rFonts w:ascii="Trebuchet MS" w:hAnsi="Trebuchet MS" w:cs="Times New Roman"/>
          <w:color w:val="000000"/>
        </w:rPr>
        <w:t>acestora la schimbările climatice și reducerea vulnerabilității acestora prin adoptarea unor culturi rezistente la schimbări climatice și minima intervenție asupra solului, economisirea apei în agricultură, adoptarea de surse de încălzire bazate pe biomasă,</w:t>
      </w:r>
      <w:r w:rsidRPr="00B95ED7">
        <w:rPr>
          <w:rFonts w:ascii="Trebuchet MS" w:hAnsi="Trebuchet MS" w:cs="Times New Roman"/>
        </w:rPr>
        <w:t xml:space="preserve"> reducerea, în conformitate cu Art. 5, alin. (4) și (5). </w:t>
      </w:r>
    </w:p>
    <w:p w14:paraId="2D949FA0"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39BC7DF0" w14:textId="77777777" w:rsidR="00FA148C" w:rsidRPr="00B95ED7" w:rsidRDefault="00FA148C"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M6: </w:t>
      </w:r>
      <w:r w:rsidRPr="00B95ED7">
        <w:rPr>
          <w:rFonts w:ascii="Trebuchet MS" w:hAnsi="Trebuchet MS"/>
        </w:rPr>
        <w:t xml:space="preserve">Dezvoltarea exploatațiilor 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0F383E9A" w14:textId="77777777" w:rsidR="00FA148C" w:rsidRPr="00B95ED7" w:rsidRDefault="00FA148C"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M6 sunt incluși în categoriile de beneficiari indirecți ai măsurii M1 de dezvoltare a satelor și servicii de bază în vederea creșterii calității vieții în teritoriul GAL. </w:t>
      </w:r>
    </w:p>
    <w:p w14:paraId="7BC64853"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00D182B4" w14:textId="77777777" w:rsidR="00FA148C" w:rsidRPr="00B95ED7" w:rsidRDefault="00FA148C"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P2:</w:t>
      </w:r>
      <w:r w:rsidRPr="00B95ED7">
        <w:rPr>
          <w:rFonts w:ascii="Trebuchet MS" w:hAnsi="Trebuchet MS" w:cs="Trebuchet MS"/>
          <w:color w:val="000000"/>
        </w:rPr>
        <w:t xml:space="preserve"> </w:t>
      </w:r>
      <w:r w:rsidRPr="00B95ED7">
        <w:rPr>
          <w:rFonts w:ascii="Trebuchet MS" w:eastAsia="Times New Roman" w:hAnsi="Trebuchet MS" w:cs="Times New Roman"/>
          <w:b/>
          <w:i/>
          <w:lang w:eastAsia="ro-RO"/>
        </w:rPr>
        <w:t xml:space="preserve">creșterea viabilității exploatațiilor și a competitivității tuturor tipurilor de agricultură în toate regiunile și promovarea tehnologiilor agricole inovatoare </w:t>
      </w:r>
      <w:r w:rsidR="00C6636C">
        <w:rPr>
          <w:rFonts w:ascii="Trebuchet MS" w:hAnsi="Trebuchet MS" w:cs="EUAlbertina"/>
          <w:color w:val="000000"/>
        </w:rPr>
        <w:t>2</w:t>
      </w:r>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 xml:space="preserve">Măsura M5: Instalarea tinerilor fermieri în teritoriul GAL; </w:t>
      </w:r>
      <w:r w:rsidRPr="00B95ED7">
        <w:rPr>
          <w:rFonts w:ascii="Trebuchet MS" w:hAnsi="Trebuchet MS"/>
          <w:bCs/>
        </w:rPr>
        <w:t>Măsura M6: Dezvoltarea exploatațiilor agricole în teritoriul GAL și</w:t>
      </w:r>
      <w:r w:rsidRPr="00B95ED7">
        <w:rPr>
          <w:rFonts w:ascii="Trebuchet MS" w:hAnsi="Trebuchet MS" w:cs="Trebuchet MS"/>
          <w:color w:val="000000"/>
        </w:rPr>
        <w:t>.</w:t>
      </w:r>
    </w:p>
    <w:p w14:paraId="008FF242" w14:textId="77777777" w:rsidR="00FA148C" w:rsidRDefault="00FA148C" w:rsidP="005124E7">
      <w:pPr>
        <w:spacing w:after="0" w:line="276" w:lineRule="auto"/>
        <w:jc w:val="both"/>
        <w:rPr>
          <w:rFonts w:ascii="Trebuchet MS" w:hAnsi="Trebuchet MS"/>
          <w:i/>
          <w:lang w:val="it-IT"/>
        </w:rPr>
      </w:pPr>
      <w:r w:rsidRPr="00B95ED7">
        <w:rPr>
          <w:rFonts w:ascii="Trebuchet MS" w:eastAsia="Times New Roman" w:hAnsi="Trebuchet MS" w:cs="Times New Roman"/>
          <w:b/>
          <w:i/>
          <w:lang w:eastAsia="ro-RO"/>
        </w:rPr>
        <w:t>Măsura M6 este în sinergie cu măsura M5.</w:t>
      </w:r>
      <w:r w:rsidRPr="00B95ED7">
        <w:rPr>
          <w:rFonts w:ascii="Trebuchet MS" w:hAnsi="Trebuchet MS" w:cs="Trebuchet MS"/>
          <w:i/>
          <w:color w:val="000000"/>
        </w:rPr>
        <w:t xml:space="preserve"> </w:t>
      </w:r>
    </w:p>
    <w:p w14:paraId="2D4D90AA" w14:textId="77777777" w:rsidR="00EA67F6" w:rsidRPr="00EA67F6" w:rsidRDefault="00EA67F6" w:rsidP="005124E7">
      <w:pPr>
        <w:spacing w:after="0" w:line="276" w:lineRule="auto"/>
        <w:jc w:val="both"/>
        <w:rPr>
          <w:rFonts w:ascii="Trebuchet MS" w:hAnsi="Trebuchet MS"/>
          <w:i/>
          <w:lang w:val="it-IT"/>
        </w:rPr>
      </w:pPr>
    </w:p>
    <w:p w14:paraId="13B3A210"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6D5CF1E6" w14:textId="77777777" w:rsidR="00FA148C" w:rsidRPr="00B95ED7" w:rsidRDefault="00FA148C" w:rsidP="00DC104D">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de investiții de modernizare a construcțiilor fermei, de înzestrarea tehnică a fermelor cu echipamente, mașini și utilaje performante (inclusiv a instalațiilor de irigații performante la nivelul fermei care să conducă la economisirea apei). </w:t>
      </w:r>
      <w:r w:rsidRPr="00B95ED7">
        <w:rPr>
          <w:rFonts w:ascii="Trebuchet MS" w:hAnsi="Trebuchet MS" w:cs="Times New Roman"/>
          <w:color w:val="000000"/>
          <w:lang w:val="it-IT"/>
        </w:rPr>
        <w:t xml:space="preserve">Prin adoptarea standardelor comunitare, scăderea consumului de energie, diversificarea producției agricole, valorificarea raselor autohtone, cultivarea soiurilor autohtone, amenajarea de spații protejate de cultivare a legumelor, creșterea efectivului de animale se va îmbunătăți eficiența costurilor, va crește productivitatea muncii, vor crește veniturile la nivel de exploatație și se vor crea noi locuri de muncă. </w:t>
      </w:r>
    </w:p>
    <w:p w14:paraId="21B901F3"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518C8D09" w14:textId="77777777" w:rsidR="00FA148C" w:rsidRPr="00EE2CDE" w:rsidRDefault="00FA148C"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EE2CDE">
        <w:rPr>
          <w:rFonts w:ascii="Trebuchet MS" w:hAnsi="Trebuchet MS"/>
          <w:sz w:val="22"/>
          <w:szCs w:val="22"/>
          <w:lang w:val="ro-RO"/>
        </w:rPr>
        <w:lastRenderedPageBreak/>
        <w:t xml:space="preserve">Reg. (UE) nr. 1303/2013, Reg. (UE) nr. 1305/2013, Reg. (UE) nr. 1407/2013 (3), </w:t>
      </w:r>
      <w:r w:rsidRPr="00EE2CDE">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EE2CDE">
        <w:rPr>
          <w:rStyle w:val="Robust"/>
          <w:rFonts w:ascii="Trebuchet MS" w:hAnsi="Trebuchet MS" w:cs="Arial"/>
          <w:sz w:val="22"/>
          <w:szCs w:val="22"/>
          <w:lang w:val="ro-RO"/>
        </w:rPr>
        <w:t xml:space="preserve"> </w:t>
      </w:r>
    </w:p>
    <w:p w14:paraId="180B703B" w14:textId="77777777" w:rsidR="00FA148C" w:rsidRPr="00EE2CDE" w:rsidRDefault="00FA148C"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09DD58BC"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0BA1DAD9" w14:textId="77777777" w:rsidR="00FA148C" w:rsidRPr="00B95ED7" w:rsidRDefault="00FA148C"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5B55734C" w14:textId="77777777" w:rsidR="00FA148C" w:rsidRPr="00B95ED7" w:rsidRDefault="00FA148C" w:rsidP="005124E7">
      <w:pPr>
        <w:spacing w:after="0" w:line="276" w:lineRule="auto"/>
        <w:ind w:firstLine="567"/>
        <w:jc w:val="both"/>
        <w:rPr>
          <w:rFonts w:ascii="Trebuchet MS" w:hAnsi="Trebuchet MS" w:cs="Calibri"/>
          <w:color w:val="000000"/>
        </w:rPr>
      </w:pPr>
      <w:r w:rsidRPr="00B95ED7">
        <w:rPr>
          <w:rFonts w:ascii="Trebuchet MS" w:hAnsi="Trebuchet MS" w:cs="Calibri"/>
          <w:color w:val="000000"/>
        </w:rPr>
        <w:t xml:space="preserve">Fermierii definiţi conform Regulamentului (CE) 1307/ 2013, art. 4, ca fiind persoane fizice sau juridice sau un grup de persoane fizice sau juridice, indiferent de statutul juridic pe care un astfel de grup şi membrii săi îl deţin în temeiul legislaţiei naţionale, ale căror exploataţii se situează pe teritoriul României şi care desfășoară o activitate agricolă. </w:t>
      </w:r>
      <w:r w:rsidRPr="00B95ED7">
        <w:rPr>
          <w:rFonts w:ascii="Trebuchet MS" w:hAnsi="Trebuchet MS" w:cs="Calibri"/>
          <w:i/>
          <w:color w:val="000000"/>
        </w:rPr>
        <w:t>(PFA, II, IF – în baza OUG 44/2008, SNC, SCS, SA, SCA, SRL- în baza Legii 31/1990, SC cu capital privat- în baza Legii 15/1990, Societate agricolă –</w:t>
      </w:r>
      <w:r w:rsidR="004E3ED3">
        <w:rPr>
          <w:rFonts w:ascii="Trebuchet MS" w:hAnsi="Trebuchet MS" w:cs="Calibri"/>
          <w:i/>
          <w:color w:val="000000"/>
        </w:rPr>
        <w:t xml:space="preserve"> în baza Legii 36/1991, Societate cooperativă</w:t>
      </w:r>
      <w:r w:rsidRPr="00B95ED7">
        <w:rPr>
          <w:rFonts w:ascii="Trebuchet MS" w:hAnsi="Trebuchet MS" w:cs="Calibri"/>
          <w:i/>
          <w:color w:val="000000"/>
        </w:rPr>
        <w:t xml:space="preserve"> agricolă – în baza Legii 1/2005, Cooperativă agricolă – în baza Legii 566/2004, Grup de producători – în baza Legii 338/2005,</w:t>
      </w:r>
      <w:r w:rsidRPr="00B95ED7">
        <w:rPr>
          <w:rFonts w:ascii="Trebuchet MS" w:hAnsi="Trebuchet MS" w:cs="Calibri"/>
          <w:bCs/>
          <w:i/>
          <w:color w:val="000000"/>
        </w:rPr>
        <w:t>Institutele de cercetare – dezvoltare, precum și centrele, staţiunile şi unitățile de cercetare-dezvoltare și didactice din domeniul agricol cu personalitate juridică, de drept public sau privat).</w:t>
      </w:r>
      <w:r w:rsidRPr="00B95ED7">
        <w:rPr>
          <w:rFonts w:ascii="Trebuchet MS" w:hAnsi="Trebuchet MS" w:cs="Calibri"/>
          <w:bCs/>
          <w:color w:val="000000"/>
        </w:rPr>
        <w:t xml:space="preserve"> </w:t>
      </w:r>
    </w:p>
    <w:p w14:paraId="78351AD9" w14:textId="77777777" w:rsidR="00FA148C" w:rsidRPr="00B95ED7" w:rsidRDefault="00FA148C"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alți fermieri din teritoriu, alte IMM-uri din teritoriu și ONG-uri din teritoriu.</w:t>
      </w:r>
    </w:p>
    <w:p w14:paraId="2853FAC8" w14:textId="77777777" w:rsidR="00FA148C" w:rsidRPr="00B95ED7" w:rsidRDefault="00FA148C" w:rsidP="005124E7">
      <w:pPr>
        <w:pStyle w:val="Default"/>
        <w:spacing w:line="276" w:lineRule="auto"/>
        <w:jc w:val="both"/>
        <w:rPr>
          <w:b/>
          <w:bCs/>
          <w:noProof/>
          <w:color w:val="auto"/>
          <w:sz w:val="22"/>
          <w:szCs w:val="22"/>
          <w:lang w:val="ro-RO"/>
        </w:rPr>
      </w:pPr>
    </w:p>
    <w:p w14:paraId="38C89F8D" w14:textId="77777777" w:rsidR="00FA148C" w:rsidRPr="00B95ED7" w:rsidRDefault="00FA148C" w:rsidP="0032554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14:paraId="039DB659" w14:textId="77777777" w:rsidR="00FA148C" w:rsidRPr="00B95ED7" w:rsidRDefault="00FA148C" w:rsidP="0032554A">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54692ACE" w14:textId="77777777" w:rsidR="00FA148C" w:rsidRPr="00B95ED7" w:rsidRDefault="00FA148C" w:rsidP="0032554A">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619BFCB2" w14:textId="77777777" w:rsidR="00FA148C" w:rsidRPr="00B95ED7" w:rsidRDefault="00FA148C" w:rsidP="005124E7">
      <w:pPr>
        <w:spacing w:after="0" w:line="276" w:lineRule="auto"/>
        <w:ind w:firstLine="567"/>
        <w:jc w:val="both"/>
        <w:rPr>
          <w:rFonts w:ascii="Trebuchet MS" w:eastAsia="Times New Roman" w:hAnsi="Trebuchet MS" w:cs="Times New Roman"/>
          <w:lang w:eastAsia="ro-RO"/>
        </w:rPr>
      </w:pPr>
    </w:p>
    <w:p w14:paraId="383A2D07"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2ADE42C1" w14:textId="77777777" w:rsidR="00FA148C" w:rsidRPr="00B95ED7" w:rsidRDefault="00FA148C"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Tipuri de acţiuni eligibile: </w:t>
      </w:r>
    </w:p>
    <w:p w14:paraId="2BB3BE75" w14:textId="77777777" w:rsidR="00655E85" w:rsidRPr="00EB2B99" w:rsidRDefault="00655E85"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EB2B99">
        <w:rPr>
          <w:rFonts w:ascii="Trebuchet MS" w:hAnsi="Trebuchet MS" w:cs="Calibri"/>
          <w:color w:val="000000"/>
        </w:rPr>
        <w:t>Investiții în înființarea, extinderea şi/ sau modernizarea fermelor zootehnice</w:t>
      </w:r>
      <w:r>
        <w:rPr>
          <w:rFonts w:ascii="Trebuchet MS" w:hAnsi="Trebuchet MS" w:cs="Calibri"/>
          <w:color w:val="000000"/>
        </w:rPr>
        <w:t xml:space="preserve"> (inclusiv apicole)</w:t>
      </w:r>
      <w:r w:rsidRPr="00EB2B99">
        <w:rPr>
          <w:rFonts w:ascii="Trebuchet MS" w:hAnsi="Trebuchet MS" w:cs="Calibri"/>
          <w:color w:val="000000"/>
        </w:rPr>
        <w:t xml:space="preserve">, </w:t>
      </w:r>
      <w:r>
        <w:rPr>
          <w:rFonts w:ascii="Trebuchet MS" w:hAnsi="Trebuchet MS" w:cs="Calibri"/>
          <w:color w:val="000000"/>
        </w:rPr>
        <w:t xml:space="preserve">achiziții de utilaje, </w:t>
      </w:r>
      <w:r w:rsidRPr="00EB2B99">
        <w:rPr>
          <w:rFonts w:ascii="Trebuchet MS" w:hAnsi="Trebuchet MS" w:cs="Calibri"/>
          <w:color w:val="000000"/>
        </w:rPr>
        <w:t>inclusiv tehnologii eficiente de reducere a poluării și respectarea standardelor Uniunii și cele pentru depozitarea/ gestionarea adecvată a gunoiului de grajd în zonele unde această cerință este în curs de aplicare;</w:t>
      </w:r>
    </w:p>
    <w:p w14:paraId="299E47E7"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lang w:eastAsia="ro-RO"/>
        </w:rPr>
      </w:pPr>
      <w:r w:rsidRPr="00B95ED7">
        <w:rPr>
          <w:rFonts w:ascii="Trebuchet MS" w:hAnsi="Trebuchet MS" w:cs="Calibri"/>
          <w:color w:val="000000"/>
        </w:rPr>
        <w:t xml:space="preserve"> Investiții în înființarea, extinderea şi/ sau modernizarea fermelor vegetale, </w:t>
      </w:r>
      <w:r w:rsidR="00580956">
        <w:rPr>
          <w:rFonts w:ascii="Trebuchet MS" w:hAnsi="Trebuchet MS" w:cs="Calibri"/>
          <w:color w:val="000000"/>
        </w:rPr>
        <w:t>(</w:t>
      </w:r>
      <w:r w:rsidRPr="00B95ED7">
        <w:rPr>
          <w:rFonts w:ascii="Trebuchet MS" w:hAnsi="Trebuchet MS" w:cs="Calibri"/>
          <w:color w:val="000000"/>
        </w:rPr>
        <w:t xml:space="preserve">inclusiv </w:t>
      </w:r>
      <w:r w:rsidR="00580956">
        <w:rPr>
          <w:rFonts w:ascii="Trebuchet MS" w:hAnsi="Trebuchet MS" w:cs="Calibri"/>
          <w:color w:val="000000"/>
        </w:rPr>
        <w:t xml:space="preserve">sere și solarii) și </w:t>
      </w:r>
      <w:r w:rsidRPr="00B95ED7">
        <w:rPr>
          <w:rFonts w:ascii="Trebuchet MS" w:hAnsi="Trebuchet MS" w:cs="Calibri"/>
          <w:color w:val="000000"/>
        </w:rPr>
        <w:t xml:space="preserve">capacități de stocare (doar </w:t>
      </w:r>
      <w:r w:rsidRPr="00B95ED7">
        <w:rPr>
          <w:rFonts w:ascii="Trebuchet MS" w:hAnsi="Trebuchet MS"/>
        </w:rPr>
        <w:t>dac</w:t>
      </w:r>
      <w:r w:rsidRPr="00B95ED7">
        <w:rPr>
          <w:rFonts w:ascii="Trebuchet MS" w:hAnsi="Trebuchet MS"/>
          <w:bCs/>
        </w:rPr>
        <w:t xml:space="preserve">ă </w:t>
      </w:r>
      <w:r w:rsidRPr="00B95ED7">
        <w:rPr>
          <w:rFonts w:ascii="Trebuchet MS" w:hAnsi="Trebuchet MS"/>
        </w:rPr>
        <w:t>se depoziteaz</w:t>
      </w:r>
      <w:r w:rsidRPr="00B95ED7">
        <w:rPr>
          <w:rFonts w:ascii="Trebuchet MS" w:hAnsi="Trebuchet MS"/>
          <w:bCs/>
        </w:rPr>
        <w:t xml:space="preserve">ă </w:t>
      </w:r>
      <w:r w:rsidRPr="00B95ED7">
        <w:rPr>
          <w:rFonts w:ascii="Trebuchet MS" w:hAnsi="Trebuchet MS"/>
        </w:rPr>
        <w:t>numai produc</w:t>
      </w:r>
      <w:r w:rsidRPr="00B95ED7">
        <w:rPr>
          <w:rFonts w:ascii="Trebuchet MS" w:hAnsi="Trebuchet MS"/>
          <w:bCs/>
        </w:rPr>
        <w:t>ț</w:t>
      </w:r>
      <w:r w:rsidRPr="00B95ED7">
        <w:rPr>
          <w:rFonts w:ascii="Trebuchet MS" w:hAnsi="Trebuchet MS"/>
        </w:rPr>
        <w:t>ia fermei respective, iar capacitatea depozitului este corelat</w:t>
      </w:r>
      <w:r w:rsidRPr="00B95ED7">
        <w:rPr>
          <w:rFonts w:ascii="Trebuchet MS" w:hAnsi="Trebuchet MS"/>
          <w:bCs/>
        </w:rPr>
        <w:t xml:space="preserve">ă </w:t>
      </w:r>
      <w:r w:rsidRPr="00B95ED7">
        <w:rPr>
          <w:rFonts w:ascii="Trebuchet MS" w:hAnsi="Trebuchet MS"/>
        </w:rPr>
        <w:t>cu produc</w:t>
      </w:r>
      <w:r w:rsidRPr="00B95ED7">
        <w:rPr>
          <w:rFonts w:ascii="Trebuchet MS" w:hAnsi="Trebuchet MS"/>
          <w:bCs/>
        </w:rPr>
        <w:t>ț</w:t>
      </w:r>
      <w:r w:rsidRPr="00B95ED7">
        <w:rPr>
          <w:rFonts w:ascii="Trebuchet MS" w:hAnsi="Trebuchet MS"/>
        </w:rPr>
        <w:t>ia ob</w:t>
      </w:r>
      <w:r w:rsidRPr="00B95ED7">
        <w:rPr>
          <w:rFonts w:ascii="Trebuchet MS" w:hAnsi="Trebuchet MS"/>
          <w:bCs/>
        </w:rPr>
        <w:t>ț</w:t>
      </w:r>
      <w:r w:rsidRPr="00B95ED7">
        <w:rPr>
          <w:rFonts w:ascii="Trebuchet MS" w:hAnsi="Trebuchet MS"/>
        </w:rPr>
        <w:t>inut</w:t>
      </w:r>
      <w:r w:rsidRPr="00B95ED7">
        <w:rPr>
          <w:rFonts w:ascii="Trebuchet MS" w:hAnsi="Trebuchet MS"/>
          <w:bCs/>
        </w:rPr>
        <w:t xml:space="preserve">ă </w:t>
      </w:r>
      <w:r w:rsidRPr="00B95ED7">
        <w:rPr>
          <w:rFonts w:ascii="Trebuchet MS" w:hAnsi="Trebuchet MS"/>
        </w:rPr>
        <w:t>în cadrul fermei)</w:t>
      </w:r>
      <w:r w:rsidRPr="00B95ED7">
        <w:rPr>
          <w:rFonts w:ascii="Trebuchet MS" w:hAnsi="Trebuchet MS" w:cs="Calibri"/>
          <w:color w:val="000000"/>
        </w:rPr>
        <w:t>, condiționare, sortare, ambalare a producției vegetale pentru creșterea valorii adăugate a produselor;</w:t>
      </w:r>
    </w:p>
    <w:p w14:paraId="383921A4"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Înființare şi/ sau modernizarea căilor de acces în cadrul fermei, inclusiv utilităţi și racordări;</w:t>
      </w:r>
    </w:p>
    <w:p w14:paraId="02CC575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lang w:val="it-IT"/>
        </w:rPr>
        <w:t>Investiții în procesarea produselor agricole la nivel de fermă, precum și investiții</w:t>
      </w:r>
      <w:r w:rsidR="002E70E8">
        <w:rPr>
          <w:rFonts w:ascii="Trebuchet MS" w:hAnsi="Trebuchet MS" w:cs="Calibri"/>
          <w:color w:val="000000"/>
          <w:lang w:val="it-IT"/>
        </w:rPr>
        <w:t xml:space="preserve"> în vederea comercializării (</w:t>
      </w:r>
      <w:r w:rsidRPr="00B95ED7">
        <w:rPr>
          <w:rFonts w:ascii="Trebuchet MS" w:hAnsi="Trebuchet MS" w:cs="Calibri"/>
          <w:color w:val="000000"/>
          <w:lang w:val="it-IT"/>
        </w:rPr>
        <w:t xml:space="preserve">cum </w:t>
      </w:r>
      <w:r w:rsidR="002E70E8">
        <w:rPr>
          <w:rFonts w:ascii="Trebuchet MS" w:hAnsi="Trebuchet MS" w:cs="Calibri"/>
          <w:color w:val="000000"/>
          <w:lang w:val="it-IT"/>
        </w:rPr>
        <w:t xml:space="preserve">ar fi </w:t>
      </w:r>
      <w:r w:rsidRPr="00B95ED7">
        <w:rPr>
          <w:rFonts w:ascii="Trebuchet MS" w:hAnsi="Trebuchet MS" w:cs="Calibri"/>
          <w:color w:val="000000"/>
          <w:lang w:val="it-IT"/>
        </w:rPr>
        <w:t>magazinele la poarta fermei sau rulotele alimentare, inclusiv autorulotele alimentare prin care vor fi comercializate exclusiv propr</w:t>
      </w:r>
      <w:r w:rsidR="002E70E8">
        <w:rPr>
          <w:rFonts w:ascii="Trebuchet MS" w:hAnsi="Trebuchet MS" w:cs="Calibri"/>
          <w:color w:val="000000"/>
          <w:lang w:val="it-IT"/>
        </w:rPr>
        <w:t xml:space="preserve">iile produse agricole). </w:t>
      </w:r>
      <w:r w:rsidR="002E70E8">
        <w:rPr>
          <w:rFonts w:ascii="Trebuchet MS" w:hAnsi="Trebuchet MS" w:cs="Calibri"/>
          <w:color w:val="000000"/>
          <w:lang w:val="it-IT"/>
        </w:rPr>
        <w:lastRenderedPageBreak/>
        <w:t>Investiț</w:t>
      </w:r>
      <w:r w:rsidRPr="00B95ED7">
        <w:rPr>
          <w:rFonts w:ascii="Trebuchet MS" w:hAnsi="Trebuchet MS" w:cs="Calibri"/>
          <w:color w:val="000000"/>
          <w:lang w:val="it-IT"/>
        </w:rPr>
        <w:t>iile de procesare la nivelul fermei vor fi rea</w:t>
      </w:r>
      <w:r w:rsidR="002E70E8">
        <w:rPr>
          <w:rFonts w:ascii="Trebuchet MS" w:hAnsi="Trebuchet MS" w:cs="Calibri"/>
          <w:color w:val="000000"/>
          <w:lang w:val="it-IT"/>
        </w:rPr>
        <w:t>lizate doar împreună cu investiț</w:t>
      </w:r>
      <w:r w:rsidRPr="00B95ED7">
        <w:rPr>
          <w:rFonts w:ascii="Trebuchet MS" w:hAnsi="Trebuchet MS" w:cs="Calibri"/>
          <w:color w:val="000000"/>
          <w:lang w:val="it-IT"/>
        </w:rPr>
        <w:t>iile în modernizarea/dezvoltarea fermei</w:t>
      </w:r>
      <w:r w:rsidR="00257E50">
        <w:rPr>
          <w:rFonts w:ascii="Trebuchet MS" w:hAnsi="Trebuchet MS" w:cs="Calibri"/>
          <w:color w:val="000000"/>
          <w:lang w:val="it-IT"/>
        </w:rPr>
        <w:t>;</w:t>
      </w:r>
    </w:p>
    <w:p w14:paraId="743E5D85"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în înființarea şi/sau modernizarea instalaţiilor pentru irigaţii în cadrul fermei, inclusiv facilități de stocare a apei la nivel de fermă, cu condiția ca acestea să reprezinte o componentă secundară într-un proiect de investiții la nivel de fermă;</w:t>
      </w:r>
    </w:p>
    <w:p w14:paraId="17969FC6"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 xml:space="preserve"> Investiții în producerea și utilizarea energiei din surse regenerabile, cu excepția biomasei (solară, eoliană, cea produsă cu ajutorul pompelor de căldură, geotermală) în cadrul fermei, ca şi componentă secundară în cadrul unui proiect de investiţii, iar energia obținută va fi destinată exclusiv consumului propriu;</w:t>
      </w:r>
    </w:p>
    <w:p w14:paraId="087C1B1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în instalații pentru producerea de energie electrică și/sau termică, prin utilizarea biomasei (din deșeuri/produse secundare rezultate din propria activitate agricolă), ca și componentă secundară în cadrul unui proiect de investiţii, iar energia obținută va fi destinată exclusiv consumului propriu;</w:t>
      </w:r>
    </w:p>
    <w:p w14:paraId="1C270E2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necorporale: achiziționarea sau dezvoltarea de software și achiziționarea de brevete, licențe, drepturi de autor, mărci în conformitate cu la art 45 (2) (d) din Reg. 1305/ 2013</w:t>
      </w:r>
      <w:r w:rsidR="00257E50">
        <w:rPr>
          <w:rFonts w:ascii="Trebuchet MS" w:hAnsi="Trebuchet MS" w:cs="Calibri"/>
          <w:color w:val="000000"/>
        </w:rPr>
        <w:t>.</w:t>
      </w:r>
    </w:p>
    <w:p w14:paraId="2155CF3F" w14:textId="77777777" w:rsidR="00FA148C" w:rsidRPr="00B95ED7" w:rsidRDefault="00FA148C" w:rsidP="005124E7">
      <w:pPr>
        <w:spacing w:after="0" w:line="276" w:lineRule="auto"/>
        <w:jc w:val="both"/>
        <w:rPr>
          <w:rFonts w:ascii="Trebuchet MS" w:hAnsi="Trebuchet MS" w:cs="Times New Roman"/>
          <w:b/>
        </w:rPr>
      </w:pPr>
      <w:r w:rsidRPr="00B95ED7">
        <w:rPr>
          <w:rFonts w:ascii="Trebuchet MS" w:hAnsi="Trebuchet MS" w:cs="Times New Roman"/>
          <w:b/>
        </w:rPr>
        <w:t xml:space="preserve">Cheltuieli eligibile: </w:t>
      </w:r>
    </w:p>
    <w:p w14:paraId="73FC73C2" w14:textId="77777777" w:rsidR="00FA148C" w:rsidRPr="00B95ED7" w:rsidRDefault="00FA148C" w:rsidP="002F2CC2">
      <w:pPr>
        <w:pStyle w:val="Listparagraf"/>
        <w:numPr>
          <w:ilvl w:val="0"/>
          <w:numId w:val="40"/>
        </w:numPr>
        <w:autoSpaceDE w:val="0"/>
        <w:autoSpaceDN w:val="0"/>
        <w:adjustRightInd w:val="0"/>
        <w:spacing w:after="0"/>
        <w:ind w:left="0" w:firstLine="0"/>
        <w:jc w:val="both"/>
        <w:rPr>
          <w:rFonts w:ascii="Trebuchet MS" w:hAnsi="Trebuchet MS" w:cs="Calibri"/>
          <w:color w:val="000000"/>
        </w:rPr>
      </w:pPr>
      <w:r w:rsidRPr="00B95ED7">
        <w:rPr>
          <w:rFonts w:ascii="Trebuchet MS" w:hAnsi="Trebuchet MS" w:cs="Calibri"/>
          <w:color w:val="000000"/>
        </w:rPr>
        <w:t xml:space="preserve">Construcţia, extinderea, modernizarea și dotarea construcțiilor din cadrul fermei, destinate activității productive, inclusiv căi de acces în fermă, irigații în cadrul fermei și racordarea fermei la utilități; Amenajarea și dotarea spațiilor de desfacere și comercializare, precum și alte cheltuieli de marketing (în limita a 5%), în cadrul unui lanț alimentar integrat; Achiziţionarea, inclusiv prin leasing de maşini/ utilaje şi echipamente noi, în limita valorii de piaţă a bunului respectiv; Achiziționarea, inclusiv prin leasing, de mijloace de transport compacte, frigorifice, inclusiv remorci și semiremorci specilizate în scopul comercializării produselor agricole în cadrul unui lanț alimentar integrat, respectiv: Autocisterne, Autoizoterme, Autorulotele alimentare, Rulotele alimentare, Mijloace de transport animale/ păsări/ albine; etc. </w:t>
      </w:r>
    </w:p>
    <w:p w14:paraId="36F1CB72" w14:textId="77777777" w:rsidR="00FA148C" w:rsidRPr="00B95ED7" w:rsidRDefault="00FA148C" w:rsidP="005124E7">
      <w:pPr>
        <w:autoSpaceDE w:val="0"/>
        <w:autoSpaceDN w:val="0"/>
        <w:adjustRightInd w:val="0"/>
        <w:spacing w:after="0" w:line="276" w:lineRule="auto"/>
        <w:jc w:val="both"/>
        <w:rPr>
          <w:rFonts w:ascii="Trebuchet MS" w:hAnsi="Trebuchet MS"/>
        </w:rPr>
      </w:pPr>
      <w:r w:rsidRPr="00B95ED7">
        <w:rPr>
          <w:rFonts w:ascii="Trebuchet MS" w:hAnsi="Trebuchet MS"/>
        </w:rPr>
        <w:t>Cheltuielile privind costurile generale ale proiectului sunt eligibile dacă respectă prevederile art.45 din Regulamentul (UE) nr.1305/2013.</w:t>
      </w:r>
    </w:p>
    <w:p w14:paraId="75169287" w14:textId="77777777" w:rsidR="00FA148C" w:rsidRPr="00B95ED7" w:rsidRDefault="00FA148C" w:rsidP="005124E7">
      <w:pPr>
        <w:spacing w:after="0" w:line="276" w:lineRule="auto"/>
        <w:jc w:val="both"/>
        <w:rPr>
          <w:rFonts w:ascii="Trebuchet MS" w:hAnsi="Trebuchet MS" w:cs="Times New Roman"/>
          <w:b/>
        </w:rPr>
      </w:pPr>
    </w:p>
    <w:p w14:paraId="7E003522" w14:textId="77777777" w:rsidR="00FA148C" w:rsidRPr="00B95ED7" w:rsidRDefault="00FA148C" w:rsidP="0032554A">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14:paraId="69034F5D"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Solicitantul trebuie să se încadreze în categoria beneficiarilor eligibili;</w:t>
      </w:r>
    </w:p>
    <w:p w14:paraId="3F087FEC"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Investiţia trebuie să se încadreze în cel puţin una din acţiunile elig</w:t>
      </w:r>
      <w:r w:rsidR="00B95A58">
        <w:rPr>
          <w:rFonts w:ascii="Trebuchet MS" w:hAnsi="Trebuchet MS" w:cs="Calibri"/>
          <w:bCs/>
          <w:color w:val="000000"/>
          <w:lang w:val="it-IT"/>
        </w:rPr>
        <w:t>ibile;</w:t>
      </w:r>
    </w:p>
    <w:p w14:paraId="4420521B"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Solicitantul trebuie să demonstreze asigurarea cofinanțării investiției;</w:t>
      </w:r>
    </w:p>
    <w:p w14:paraId="26FAB9B1"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Viabilitatea economică a investiției trebuie să fi</w:t>
      </w:r>
      <w:r w:rsidR="00C910D6">
        <w:rPr>
          <w:rFonts w:ascii="Trebuchet MS" w:hAnsi="Trebuchet MS" w:cs="Calibri"/>
          <w:bCs/>
          <w:color w:val="000000"/>
          <w:lang w:val="it-IT"/>
        </w:rPr>
        <w:t>e demonstrată în baza documentaț</w:t>
      </w:r>
      <w:r w:rsidRPr="00B95ED7">
        <w:rPr>
          <w:rFonts w:ascii="Trebuchet MS" w:hAnsi="Trebuchet MS" w:cs="Calibri"/>
          <w:bCs/>
          <w:color w:val="000000"/>
          <w:lang w:val="it-IT"/>
        </w:rPr>
        <w:t>iei tehnico-economice;</w:t>
      </w:r>
    </w:p>
    <w:p w14:paraId="7BB273A5"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Investiția va fi precedată de o evaluare a impact</w:t>
      </w:r>
      <w:r w:rsidR="00B95A58">
        <w:rPr>
          <w:rFonts w:ascii="Trebuchet MS" w:hAnsi="Trebuchet MS" w:cs="Calibri"/>
          <w:bCs/>
          <w:color w:val="000000"/>
          <w:lang w:val="it-IT"/>
        </w:rPr>
        <w:t>ului preconizat asupra mediului</w:t>
      </w:r>
      <w:r w:rsidR="00257E50">
        <w:rPr>
          <w:rFonts w:ascii="Trebuchet MS" w:hAnsi="Trebuchet MS" w:cs="Calibri"/>
          <w:bCs/>
          <w:color w:val="000000"/>
          <w:lang w:val="it-IT"/>
        </w:rPr>
        <w:t>;</w:t>
      </w:r>
    </w:p>
    <w:p w14:paraId="080B7190" w14:textId="77777777" w:rsidR="000A3764"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Solicitantul va demonstra că profitul mediu anual (ca medie a ultimilor trei ani fiscali) nu depășește de 4 ori </w:t>
      </w:r>
      <w:r w:rsidR="000A3764" w:rsidRPr="00B95ED7">
        <w:rPr>
          <w:rFonts w:ascii="Trebuchet MS" w:hAnsi="Trebuchet MS" w:cs="Calibri"/>
          <w:bCs/>
          <w:color w:val="000000"/>
          <w:lang w:val="it-IT"/>
        </w:rPr>
        <w:t>valoarea sprijinului solicitat;</w:t>
      </w:r>
    </w:p>
    <w:p w14:paraId="3A105517" w14:textId="77777777" w:rsidR="000A3764" w:rsidRPr="00B95ED7" w:rsidRDefault="000A3764"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În toate cazurile în care proiectul de investiții prevede și investiții în sisteme/echipamente de irigaţii la nivelul fermei, acestea sunt eligibile doar dacă sunt respectate condițiile specifice menționate în secțiunea ”Alte aspecte relevante pentru înțelegerea măsurii” (fișa Măsurii 4 din PNDR);</w:t>
      </w:r>
    </w:p>
    <w:p w14:paraId="1F9D1A8A" w14:textId="77777777" w:rsidR="000A3764" w:rsidRPr="00B95ED7" w:rsidRDefault="000A3764"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lastRenderedPageBreak/>
        <w:t xml:space="preserve">Investiția va respecta legislaţia în vigoare din domeniul: sănătății publice, sanitar-veterinar și de siguranță alimentară; </w:t>
      </w:r>
    </w:p>
    <w:p w14:paraId="690FE909" w14:textId="77777777" w:rsidR="00FA148C" w:rsidRPr="00257E50"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În cazul procesării la nivel de fermă materia primă procesată va fi produs agricol (conform Anexei I la Tratat) și produsul rezultat va fi doar produs Anexa I la Tratat.</w:t>
      </w:r>
    </w:p>
    <w:p w14:paraId="226BF45C" w14:textId="77777777" w:rsidR="00FA148C" w:rsidRPr="00B95ED7" w:rsidRDefault="00FA148C" w:rsidP="00655E85">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228A2B17" w14:textId="77777777" w:rsidR="00FA148C" w:rsidRPr="00B95ED7" w:rsidRDefault="00FA148C" w:rsidP="005124E7">
      <w:pPr>
        <w:spacing w:after="0" w:line="276" w:lineRule="auto"/>
        <w:ind w:firstLine="540"/>
        <w:jc w:val="both"/>
        <w:rPr>
          <w:rFonts w:ascii="Trebuchet MS" w:hAnsi="Trebuchet MS"/>
        </w:rPr>
      </w:pPr>
      <w:r w:rsidRPr="00B95ED7">
        <w:rPr>
          <w:rFonts w:ascii="Trebuchet MS" w:hAnsi="Trebuchet MS"/>
        </w:rPr>
        <w:t>Selecția se va face pe baza următoarelor principii:</w:t>
      </w:r>
    </w:p>
    <w:p w14:paraId="29A3D7A4"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color w:val="000000"/>
        </w:rPr>
      </w:pPr>
      <w:r w:rsidRPr="00B95ED7">
        <w:rPr>
          <w:rFonts w:ascii="Trebuchet MS" w:hAnsi="Trebuchet MS" w:cs="Calibri"/>
          <w:bCs/>
          <w:color w:val="000000"/>
        </w:rPr>
        <w:t>Principiul sectorului prioritar conform analizei socio-economice precum sectorul zootehnic (suine, bovine și păsări) și vegetal (cereale, plante oleaginoase și proteice, cartofi și legumicultură în spaţii protejate, inclusiv producere de material săditor);</w:t>
      </w:r>
    </w:p>
    <w:p w14:paraId="0D947098"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color w:val="000000"/>
          <w:lang w:val="it-IT"/>
        </w:rPr>
      </w:pPr>
      <w:r w:rsidRPr="00B95ED7">
        <w:rPr>
          <w:rFonts w:ascii="Trebuchet MS" w:hAnsi="Trebuchet MS" w:cs="Calibri"/>
          <w:bCs/>
          <w:color w:val="000000"/>
          <w:lang w:val="it-IT"/>
        </w:rPr>
        <w:t>Principiul nivelului de calificare în domeniul agricol al managerului exploataţiei agricole;</w:t>
      </w:r>
    </w:p>
    <w:p w14:paraId="12B02BAC"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it-IT"/>
        </w:rPr>
      </w:pPr>
      <w:r w:rsidRPr="00B95ED7">
        <w:rPr>
          <w:rFonts w:ascii="Trebuchet MS" w:hAnsi="Trebuchet MS" w:cs="Calibri"/>
          <w:bCs/>
          <w:color w:val="000000"/>
          <w:lang w:val="it-IT"/>
        </w:rPr>
        <w:t xml:space="preserve">Principiul lanțurilor alimentare integrate, respectiv integrarea producției agricole primare cu procesarea și/ sau comercializarea. </w:t>
      </w:r>
    </w:p>
    <w:p w14:paraId="0B881EA8"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it-IT"/>
        </w:rPr>
      </w:pPr>
      <w:r w:rsidRPr="00B95ED7">
        <w:rPr>
          <w:rFonts w:ascii="Trebuchet MS" w:hAnsi="Trebuchet MS" w:cs="Calibri"/>
          <w:bCs/>
          <w:color w:val="000000"/>
          <w:lang w:val="it-IT"/>
        </w:rPr>
        <w:t xml:space="preserve">Principiul asocierii fermierilor, care dețin exploatații de dimensiuni micii și/sau medii, în cadrul cooperativelor </w:t>
      </w:r>
      <w:r w:rsidR="00EA67F6">
        <w:rPr>
          <w:rFonts w:ascii="Trebuchet MS" w:hAnsi="Trebuchet MS" w:cs="Calibri"/>
          <w:bCs/>
          <w:color w:val="000000"/>
          <w:lang w:val="it-IT"/>
        </w:rPr>
        <w:t>sau a grupurilor de producători</w:t>
      </w:r>
    </w:p>
    <w:p w14:paraId="000CDD37"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en-GB"/>
        </w:rPr>
      </w:pPr>
      <w:r w:rsidRPr="00B95ED7">
        <w:rPr>
          <w:rFonts w:ascii="Trebuchet MS" w:hAnsi="Trebuchet MS" w:cs="Calibri"/>
          <w:bCs/>
          <w:color w:val="000000"/>
          <w:lang w:val="en-GB"/>
        </w:rPr>
        <w:t>Principiul economiei de apă pentru proiectele care prevăd investiții de modernizare a sistemelor de irigații la nivel de fermă.</w:t>
      </w:r>
    </w:p>
    <w:p w14:paraId="088F33B7" w14:textId="77777777" w:rsidR="00FA148C" w:rsidRPr="00B95ED7" w:rsidRDefault="00FA148C" w:rsidP="005124E7">
      <w:pPr>
        <w:spacing w:after="0" w:line="276" w:lineRule="auto"/>
        <w:jc w:val="both"/>
        <w:rPr>
          <w:rFonts w:ascii="Trebuchet MS" w:hAnsi="Trebuchet MS"/>
        </w:rPr>
      </w:pPr>
    </w:p>
    <w:p w14:paraId="78BFB7D0" w14:textId="77777777" w:rsidR="00FA148C" w:rsidRPr="00B95ED7" w:rsidRDefault="00FA148C" w:rsidP="0032554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6DFBA73B" w14:textId="77777777" w:rsidR="00FA148C" w:rsidRPr="00B95ED7" w:rsidRDefault="00FA148C" w:rsidP="00DC104D">
      <w:pPr>
        <w:autoSpaceDE w:val="0"/>
        <w:autoSpaceDN w:val="0"/>
        <w:adjustRightInd w:val="0"/>
        <w:spacing w:after="0" w:line="276" w:lineRule="auto"/>
        <w:ind w:firstLine="567"/>
        <w:jc w:val="both"/>
        <w:rPr>
          <w:rFonts w:ascii="Trebuchet MS" w:hAnsi="Trebuchet MS" w:cs="Calibri"/>
          <w:color w:val="000000"/>
          <w:lang w:val="it-IT"/>
        </w:rPr>
      </w:pPr>
      <w:r w:rsidRPr="00B95ED7">
        <w:rPr>
          <w:rFonts w:ascii="Trebuchet MS" w:hAnsi="Trebuchet MS" w:cs="Calibri"/>
          <w:color w:val="000000"/>
          <w:lang w:val="it-IT"/>
        </w:rPr>
        <w:t xml:space="preserve">Rata sprijinului public nerambursabil va fi de </w:t>
      </w:r>
      <w:r w:rsidRPr="00B95ED7">
        <w:rPr>
          <w:rFonts w:ascii="Trebuchet MS" w:hAnsi="Trebuchet MS" w:cs="Calibri"/>
          <w:b/>
          <w:bCs/>
          <w:color w:val="000000"/>
          <w:lang w:val="it-IT"/>
        </w:rPr>
        <w:t xml:space="preserve">50% </w:t>
      </w:r>
      <w:r w:rsidRPr="00B95ED7">
        <w:rPr>
          <w:rFonts w:ascii="Trebuchet MS" w:hAnsi="Trebuchet MS" w:cs="Calibri"/>
          <w:color w:val="000000"/>
          <w:lang w:val="it-IT"/>
        </w:rPr>
        <w:t xml:space="preserve">din totalul cheltuielilor eligibile. </w:t>
      </w:r>
    </w:p>
    <w:p w14:paraId="6A4B7632" w14:textId="77777777" w:rsidR="00FA148C" w:rsidRPr="00B95ED7" w:rsidRDefault="00FA148C" w:rsidP="005124E7">
      <w:pPr>
        <w:autoSpaceDE w:val="0"/>
        <w:autoSpaceDN w:val="0"/>
        <w:adjustRightInd w:val="0"/>
        <w:spacing w:after="0" w:line="276" w:lineRule="auto"/>
        <w:jc w:val="both"/>
        <w:rPr>
          <w:rFonts w:ascii="Trebuchet MS" w:hAnsi="Trebuchet MS"/>
          <w:lang w:eastAsia="ro-RO"/>
        </w:rPr>
      </w:pPr>
      <w:r w:rsidRPr="00B95ED7">
        <w:rPr>
          <w:rFonts w:ascii="Trebuchet MS" w:hAnsi="Trebuchet MS" w:cs="Calibri"/>
          <w:color w:val="000000"/>
          <w:lang w:val="it-IT"/>
        </w:rPr>
        <w:t xml:space="preserve">Intensitatea sprijinului nerambursabil se va putea majora cu </w:t>
      </w:r>
      <w:r w:rsidRPr="00B95ED7">
        <w:rPr>
          <w:rFonts w:ascii="Trebuchet MS" w:hAnsi="Trebuchet MS" w:cs="Calibri"/>
          <w:b/>
          <w:bCs/>
          <w:color w:val="000000"/>
          <w:lang w:val="it-IT"/>
        </w:rPr>
        <w:t>20 puncte procentuale suplimentare</w:t>
      </w:r>
      <w:r w:rsidRPr="00B95ED7">
        <w:rPr>
          <w:rFonts w:ascii="Trebuchet MS" w:hAnsi="Trebuchet MS" w:cs="Calibri"/>
          <w:color w:val="000000"/>
          <w:lang w:val="it-IT"/>
        </w:rPr>
        <w:t xml:space="preserve">, </w:t>
      </w:r>
      <w:r w:rsidRPr="00B95ED7">
        <w:rPr>
          <w:rFonts w:ascii="Trebuchet MS" w:hAnsi="Trebuchet MS"/>
          <w:lang w:eastAsia="ro-RO"/>
        </w:rPr>
        <w:t>în cazul:</w:t>
      </w:r>
      <w:r w:rsidR="00D1372F" w:rsidRPr="00B95ED7">
        <w:rPr>
          <w:rFonts w:ascii="Trebuchet MS" w:hAnsi="Trebuchet MS"/>
          <w:lang w:eastAsia="ro-RO"/>
        </w:rPr>
        <w:t xml:space="preserve"> </w:t>
      </w:r>
      <w:r w:rsidRPr="00B95ED7">
        <w:rPr>
          <w:rFonts w:ascii="Trebuchet MS" w:hAnsi="Trebuchet MS"/>
          <w:lang w:eastAsia="ro-RO"/>
        </w:rPr>
        <w:t>Investiţiilor realizate de tinerii fermieri, cu vârsta sub 40 de ani, la data depunerii cererii de finanţare; Operațiunilor sprijinite în cadrul PEI;</w:t>
      </w:r>
      <w:r w:rsidR="00D1372F" w:rsidRPr="00B95ED7">
        <w:rPr>
          <w:rFonts w:ascii="Trebuchet MS" w:hAnsi="Trebuchet MS"/>
          <w:lang w:eastAsia="ro-RO"/>
        </w:rPr>
        <w:t xml:space="preserve"> </w:t>
      </w:r>
      <w:r w:rsidRPr="00B95ED7">
        <w:rPr>
          <w:rFonts w:ascii="Trebuchet MS" w:hAnsi="Trebuchet MS"/>
          <w:lang w:eastAsia="ro-RO"/>
        </w:rPr>
        <w:t>Investițiilor legate de operațiunile prevăzute la art. 28 (Agromediu) și art. 29 (Agricultura ecologică) din R(UE) nr. 1305/2013;</w:t>
      </w:r>
      <w:r w:rsidR="00D1372F" w:rsidRPr="00B95ED7">
        <w:rPr>
          <w:rFonts w:ascii="Trebuchet MS" w:hAnsi="Trebuchet MS"/>
          <w:lang w:eastAsia="ro-RO"/>
        </w:rPr>
        <w:t xml:space="preserve"> </w:t>
      </w:r>
      <w:r w:rsidRPr="00B95ED7">
        <w:rPr>
          <w:rFonts w:ascii="Trebuchet MS" w:hAnsi="Trebuchet MS"/>
          <w:lang w:eastAsia="ro-RO"/>
        </w:rPr>
        <w:t xml:space="preserve">Investiții în zone care se confruntă cu constrângeri naturale și cu alte constrângeri specifice, </w:t>
      </w:r>
      <w:r w:rsidR="00D1372F" w:rsidRPr="00B95ED7">
        <w:rPr>
          <w:rFonts w:ascii="Trebuchet MS" w:hAnsi="Trebuchet MS"/>
          <w:lang w:eastAsia="ro-RO"/>
        </w:rPr>
        <w:t>menționate la art. 32 R(UE) nr.</w:t>
      </w:r>
      <w:r w:rsidRPr="00B95ED7">
        <w:rPr>
          <w:rFonts w:ascii="Trebuchet MS" w:hAnsi="Trebuchet MS"/>
          <w:lang w:eastAsia="ro-RO"/>
        </w:rPr>
        <w:t>1305/2013;</w:t>
      </w:r>
    </w:p>
    <w:p w14:paraId="6C024E6D" w14:textId="77777777" w:rsidR="00FA148C" w:rsidRPr="00B95ED7" w:rsidRDefault="00FA148C" w:rsidP="005124E7">
      <w:pPr>
        <w:spacing w:after="0" w:line="276" w:lineRule="auto"/>
        <w:jc w:val="both"/>
        <w:rPr>
          <w:rFonts w:ascii="Trebuchet MS" w:hAnsi="Trebuchet MS" w:cs="Calibri"/>
          <w:color w:val="000000"/>
        </w:rPr>
      </w:pPr>
      <w:r w:rsidRPr="00B95ED7">
        <w:rPr>
          <w:rFonts w:ascii="Trebuchet MS" w:hAnsi="Trebuchet MS"/>
          <w:b/>
          <w:bCs/>
        </w:rPr>
        <w:t xml:space="preserve">În cazul cooperativelor și grupurilor de producători </w:t>
      </w:r>
      <w:r w:rsidRPr="00B95ED7">
        <w:rPr>
          <w:rFonts w:ascii="Trebuchet MS" w:hAnsi="Trebuchet MS"/>
        </w:rPr>
        <w:t xml:space="preserve">intensitatea sprijinului va fi de 50% și </w:t>
      </w:r>
      <w:r w:rsidRPr="00B95ED7">
        <w:rPr>
          <w:rFonts w:ascii="Trebuchet MS" w:hAnsi="Trebuchet MS" w:cs="Calibri"/>
          <w:color w:val="000000"/>
        </w:rPr>
        <w:t xml:space="preserve">se va putea </w:t>
      </w:r>
      <w:r w:rsidRPr="00B95ED7">
        <w:rPr>
          <w:rFonts w:ascii="Trebuchet MS" w:hAnsi="Trebuchet MS" w:cs="Calibri"/>
          <w:b/>
          <w:bCs/>
          <w:color w:val="000000"/>
        </w:rPr>
        <w:t>majora cu 20 puncte procentuale suplimentare</w:t>
      </w:r>
      <w:r w:rsidRPr="00B95ED7">
        <w:rPr>
          <w:rFonts w:ascii="Trebuchet MS" w:hAnsi="Trebuchet MS" w:cs="Calibri"/>
          <w:color w:val="000000"/>
        </w:rPr>
        <w:t xml:space="preserve">, în cazul: </w:t>
      </w:r>
      <w:r w:rsidRPr="00B95ED7">
        <w:rPr>
          <w:rFonts w:ascii="Trebuchet MS" w:hAnsi="Trebuchet MS"/>
          <w:lang w:eastAsia="ro-RO"/>
        </w:rPr>
        <w:t>Investițiilor colective realizate de formele asociative ale fermierilor (cooperative și grupuri de producători);</w:t>
      </w:r>
      <w:r w:rsidR="00D1372F" w:rsidRPr="00B95ED7">
        <w:rPr>
          <w:rFonts w:ascii="Trebuchet MS" w:hAnsi="Trebuchet MS"/>
          <w:lang w:eastAsia="ro-RO"/>
        </w:rPr>
        <w:t xml:space="preserve"> </w:t>
      </w:r>
      <w:r w:rsidRPr="00B95ED7">
        <w:rPr>
          <w:rFonts w:ascii="Trebuchet MS" w:hAnsi="Trebuchet MS"/>
          <w:lang w:eastAsia="ro-RO"/>
        </w:rPr>
        <w:t>Operațiunilor sprijinite în cadrul PEI;</w:t>
      </w:r>
      <w:r w:rsidR="00D1372F" w:rsidRPr="00B95ED7">
        <w:rPr>
          <w:rFonts w:ascii="Trebuchet MS" w:hAnsi="Trebuchet MS"/>
          <w:lang w:eastAsia="ro-RO"/>
        </w:rPr>
        <w:t xml:space="preserve"> </w:t>
      </w:r>
      <w:r w:rsidRPr="00B95ED7">
        <w:rPr>
          <w:rFonts w:ascii="Trebuchet MS" w:hAnsi="Trebuchet MS"/>
          <w:lang w:eastAsia="ro-RO"/>
        </w:rPr>
        <w:t xml:space="preserve">Investițiilor legate de operațiunile prevăzute la art. 28 (Agromediu) și art. 29 (Agricultura ecologică) din R(UE) nr. 1305/2013; Investiții în zone care se confruntă cu constrângeri naturale și cu alte constrângeri specifice, </w:t>
      </w:r>
      <w:r w:rsidR="00D1372F" w:rsidRPr="00B95ED7">
        <w:rPr>
          <w:rFonts w:ascii="Trebuchet MS" w:hAnsi="Trebuchet MS"/>
          <w:lang w:eastAsia="ro-RO"/>
        </w:rPr>
        <w:t>menționate la art. 32 R(UE) nr.</w:t>
      </w:r>
      <w:r w:rsidRPr="00B95ED7">
        <w:rPr>
          <w:rFonts w:ascii="Trebuchet MS" w:hAnsi="Trebuchet MS"/>
          <w:lang w:eastAsia="ro-RO"/>
        </w:rPr>
        <w:t>1305/2013.</w:t>
      </w:r>
    </w:p>
    <w:p w14:paraId="2F87ABE0" w14:textId="77777777" w:rsidR="00FA148C" w:rsidRPr="00DC104D" w:rsidRDefault="00FA148C" w:rsidP="005124E7">
      <w:pPr>
        <w:pStyle w:val="Listparagraf"/>
        <w:spacing w:after="0"/>
        <w:ind w:left="0" w:firstLine="567"/>
        <w:jc w:val="both"/>
        <w:rPr>
          <w:rFonts w:ascii="Trebuchet MS" w:hAnsi="Trebuchet MS"/>
        </w:rPr>
      </w:pPr>
      <w:r w:rsidRPr="00DC104D">
        <w:rPr>
          <w:rFonts w:ascii="Trebuchet MS" w:hAnsi="Trebuchet MS"/>
        </w:rPr>
        <w:t>Valoarea proiectelor p</w:t>
      </w:r>
      <w:r w:rsidR="006E6C2C" w:rsidRPr="00DC104D">
        <w:rPr>
          <w:rFonts w:ascii="Trebuchet MS" w:hAnsi="Trebuchet MS"/>
        </w:rPr>
        <w:t>oate fi cuprinsă între 5.000 – 5</w:t>
      </w:r>
      <w:r w:rsidRPr="00DC104D">
        <w:rPr>
          <w:rFonts w:ascii="Trebuchet MS" w:hAnsi="Trebuchet MS"/>
        </w:rPr>
        <w:t>0.000 Euro.</w:t>
      </w:r>
    </w:p>
    <w:p w14:paraId="02D98905" w14:textId="77777777" w:rsidR="00FA148C" w:rsidRPr="00B95ED7" w:rsidRDefault="00FA148C" w:rsidP="005124E7">
      <w:pPr>
        <w:pStyle w:val="Listparagraf"/>
        <w:spacing w:after="0"/>
        <w:ind w:left="0" w:firstLine="567"/>
        <w:jc w:val="both"/>
        <w:rPr>
          <w:rFonts w:ascii="Trebuchet MS" w:hAnsi="Trebuchet MS"/>
        </w:rPr>
      </w:pPr>
    </w:p>
    <w:p w14:paraId="6E6A33B8" w14:textId="77777777" w:rsidR="00FA148C" w:rsidRPr="00B95ED7" w:rsidRDefault="00FA148C" w:rsidP="0032554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7B4F0ECE" w14:textId="77777777" w:rsidR="00FA148C" w:rsidRPr="00B95ED7" w:rsidRDefault="00FA148C" w:rsidP="00257E50">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Număr de locuri de muncă nou create: 4</w:t>
      </w:r>
    </w:p>
    <w:p w14:paraId="22F7FA6F" w14:textId="77777777" w:rsidR="00FA148C" w:rsidRPr="00B95ED7" w:rsidRDefault="00FA148C" w:rsidP="00257E50">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 xml:space="preserve">Număr exploatații sprijinite: </w:t>
      </w:r>
      <w:r w:rsidR="0084579E">
        <w:rPr>
          <w:noProof/>
          <w:sz w:val="22"/>
          <w:szCs w:val="22"/>
        </w:rPr>
        <w:t>3</w:t>
      </w:r>
    </w:p>
    <w:p w14:paraId="1E4F4912" w14:textId="400D352F" w:rsidR="00CB5602" w:rsidRDefault="00CB5602" w:rsidP="005124E7">
      <w:pPr>
        <w:spacing w:after="0" w:line="276" w:lineRule="auto"/>
        <w:ind w:firstLine="567"/>
        <w:jc w:val="both"/>
        <w:rPr>
          <w:rFonts w:ascii="Trebuchet MS" w:hAnsi="Trebuchet MS"/>
          <w:b/>
        </w:rPr>
      </w:pPr>
    </w:p>
    <w:p w14:paraId="55BE119B" w14:textId="77B656B9" w:rsidR="00AA490D" w:rsidRDefault="00AA490D" w:rsidP="005124E7">
      <w:pPr>
        <w:spacing w:after="0" w:line="276" w:lineRule="auto"/>
        <w:ind w:firstLine="567"/>
        <w:jc w:val="both"/>
        <w:rPr>
          <w:rFonts w:ascii="Trebuchet MS" w:hAnsi="Trebuchet MS"/>
          <w:b/>
        </w:rPr>
      </w:pPr>
    </w:p>
    <w:p w14:paraId="2929FB3B" w14:textId="4A97E25F" w:rsidR="00AA490D" w:rsidRDefault="00AA490D" w:rsidP="005124E7">
      <w:pPr>
        <w:spacing w:after="0" w:line="276" w:lineRule="auto"/>
        <w:ind w:firstLine="567"/>
        <w:jc w:val="both"/>
        <w:rPr>
          <w:rFonts w:ascii="Trebuchet MS" w:hAnsi="Trebuchet MS"/>
          <w:b/>
        </w:rPr>
      </w:pPr>
    </w:p>
    <w:p w14:paraId="3FD42B7B" w14:textId="4994E6C6" w:rsidR="00AA490D" w:rsidRDefault="00AA490D" w:rsidP="005124E7">
      <w:pPr>
        <w:spacing w:after="0" w:line="276" w:lineRule="auto"/>
        <w:ind w:firstLine="567"/>
        <w:jc w:val="both"/>
        <w:rPr>
          <w:rFonts w:ascii="Trebuchet MS" w:hAnsi="Trebuchet MS"/>
          <w:b/>
        </w:rPr>
      </w:pPr>
    </w:p>
    <w:p w14:paraId="706612A4" w14:textId="77777777" w:rsidR="00AA490D" w:rsidRDefault="00AA490D" w:rsidP="005124E7">
      <w:pPr>
        <w:spacing w:after="0" w:line="276" w:lineRule="auto"/>
        <w:ind w:firstLine="567"/>
        <w:jc w:val="both"/>
        <w:rPr>
          <w:rFonts w:ascii="Trebuchet MS" w:hAnsi="Trebuchet MS"/>
          <w:b/>
        </w:rPr>
      </w:pPr>
    </w:p>
    <w:p w14:paraId="61B942B6" w14:textId="77777777" w:rsidR="00EC1428" w:rsidRPr="00B95ED7" w:rsidRDefault="00EC1428" w:rsidP="005124E7">
      <w:pPr>
        <w:spacing w:after="0" w:line="276" w:lineRule="auto"/>
        <w:jc w:val="both"/>
        <w:rPr>
          <w:rFonts w:ascii="Trebuchet MS" w:hAnsi="Trebuchet MS"/>
        </w:rPr>
      </w:pPr>
    </w:p>
    <w:p w14:paraId="1B4118C3" w14:textId="15A8CCA1" w:rsidR="00FE361F" w:rsidRPr="00B95ED7" w:rsidRDefault="00FE361F" w:rsidP="005124E7">
      <w:pPr>
        <w:spacing w:after="0" w:line="276" w:lineRule="auto"/>
        <w:ind w:firstLine="567"/>
        <w:jc w:val="both"/>
        <w:rPr>
          <w:rFonts w:ascii="Trebuchet MS" w:hAnsi="Trebuchet MS"/>
          <w:b/>
          <w:bCs/>
        </w:rPr>
      </w:pPr>
      <w:r w:rsidRPr="00B95ED7">
        <w:rPr>
          <w:rFonts w:ascii="Trebuchet MS" w:hAnsi="Trebuchet MS"/>
          <w:b/>
        </w:rPr>
        <w:lastRenderedPageBreak/>
        <w:t>Denumirea măsurii:</w:t>
      </w:r>
      <w:r w:rsidRPr="00B95ED7">
        <w:rPr>
          <w:rFonts w:ascii="Trebuchet MS" w:hAnsi="Trebuchet MS"/>
        </w:rPr>
        <w:t xml:space="preserve"> </w:t>
      </w:r>
      <w:r w:rsidR="00C55E2C" w:rsidRPr="00327497">
        <w:rPr>
          <w:rFonts w:asciiTheme="majorHAnsi" w:hAnsiTheme="majorHAnsi" w:cs="Calibri"/>
          <w:bCs/>
        </w:rPr>
        <w:t>Sprijinirea participării la s</w:t>
      </w:r>
      <w:r w:rsidRPr="00B95ED7">
        <w:rPr>
          <w:rFonts w:ascii="Trebuchet MS" w:hAnsi="Trebuchet MS"/>
        </w:rPr>
        <w:t xml:space="preserve">cheme de calitate </w:t>
      </w:r>
    </w:p>
    <w:p w14:paraId="2B5F9FBF" w14:textId="77777777" w:rsidR="00FE361F" w:rsidRPr="00B95ED7" w:rsidRDefault="00D73F25" w:rsidP="005124E7">
      <w:pPr>
        <w:spacing w:after="0" w:line="276" w:lineRule="auto"/>
        <w:ind w:firstLine="567"/>
        <w:jc w:val="both"/>
        <w:rPr>
          <w:rFonts w:ascii="Trebuchet MS" w:hAnsi="Trebuchet MS"/>
          <w:b/>
          <w:bCs/>
        </w:rPr>
      </w:pPr>
      <w:r w:rsidRPr="00B95ED7">
        <w:rPr>
          <w:rFonts w:ascii="Trebuchet MS" w:hAnsi="Trebuchet MS"/>
          <w:b/>
          <w:bCs/>
        </w:rPr>
        <w:t>CODUL Măsurii: M9</w:t>
      </w:r>
      <w:r w:rsidR="00FE361F" w:rsidRPr="00B95ED7">
        <w:rPr>
          <w:rFonts w:ascii="Trebuchet MS" w:hAnsi="Trebuchet MS"/>
          <w:b/>
          <w:bCs/>
        </w:rPr>
        <w:t>/3A</w:t>
      </w:r>
    </w:p>
    <w:p w14:paraId="0E8030FD" w14:textId="502F0747" w:rsidR="00FE361F" w:rsidRDefault="00FE361F"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373714EC" w14:textId="77777777" w:rsidR="005C75D4" w:rsidRPr="00B95ED7" w:rsidRDefault="005C75D4" w:rsidP="005124E7">
      <w:pPr>
        <w:spacing w:after="0" w:line="276" w:lineRule="auto"/>
        <w:ind w:firstLine="567"/>
        <w:jc w:val="both"/>
        <w:rPr>
          <w:rFonts w:ascii="Trebuchet MS" w:hAnsi="Trebuchet MS"/>
          <w:b/>
          <w:bCs/>
        </w:rPr>
      </w:pPr>
    </w:p>
    <w:p w14:paraId="58FE9CD0" w14:textId="77777777" w:rsidR="00FE361F" w:rsidRPr="00F66276" w:rsidRDefault="00FE361F" w:rsidP="00F66276">
      <w:pPr>
        <w:pStyle w:val="Listparagraf"/>
        <w:numPr>
          <w:ilvl w:val="0"/>
          <w:numId w:val="80"/>
        </w:numPr>
        <w:tabs>
          <w:tab w:val="left" w:pos="0"/>
        </w:tabs>
        <w:spacing w:after="0"/>
        <w:ind w:left="1134" w:firstLine="0"/>
        <w:jc w:val="both"/>
        <w:rPr>
          <w:rFonts w:ascii="Trebuchet MS" w:hAnsi="Trebuchet MS"/>
          <w:b/>
          <w:bCs/>
        </w:rPr>
      </w:pPr>
      <w:r w:rsidRPr="00F66276">
        <w:rPr>
          <w:rFonts w:ascii="Trebuchet MS" w:hAnsi="Trebuchet MS"/>
          <w:b/>
          <w:bCs/>
        </w:rPr>
        <w:t>SERVICII</w:t>
      </w:r>
    </w:p>
    <w:p w14:paraId="41429EB3" w14:textId="77777777" w:rsidR="00FE361F" w:rsidRPr="00B95ED7" w:rsidRDefault="00FE361F" w:rsidP="005124E7">
      <w:pPr>
        <w:spacing w:after="0" w:line="276" w:lineRule="auto"/>
        <w:jc w:val="both"/>
        <w:rPr>
          <w:rFonts w:ascii="Trebuchet MS" w:hAnsi="Trebuchet MS"/>
          <w:b/>
          <w:bCs/>
        </w:rPr>
      </w:pPr>
    </w:p>
    <w:p w14:paraId="33CF1ABC" w14:textId="77777777" w:rsidR="00FE361F" w:rsidRPr="00B95ED7" w:rsidRDefault="00FE361F" w:rsidP="00EF28AD">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2B4172BE" w14:textId="4247FFF3" w:rsidR="00CB5602" w:rsidRDefault="00C55E2C" w:rsidP="006A456C">
      <w:pPr>
        <w:spacing w:after="0" w:line="276" w:lineRule="auto"/>
        <w:ind w:firstLine="567"/>
        <w:jc w:val="both"/>
        <w:rPr>
          <w:rStyle w:val="Accentuat"/>
          <w:rFonts w:ascii="Trebuchet MS" w:hAnsi="Trebuchet MS"/>
          <w:i w:val="0"/>
        </w:rPr>
      </w:pPr>
      <w:r w:rsidRPr="00327497">
        <w:rPr>
          <w:rStyle w:val="Accentuat"/>
          <w:rFonts w:asciiTheme="majorHAnsi" w:hAnsiTheme="majorHAnsi" w:cs="Calibri"/>
          <w:i w:val="0"/>
        </w:rPr>
        <w:t>Activitățile derulate prin</w:t>
      </w:r>
      <w:r w:rsidRPr="00276ADA">
        <w:rPr>
          <w:rStyle w:val="Accentuat"/>
          <w:rFonts w:ascii="Trebuchet MS" w:hAnsi="Trebuchet MS"/>
          <w:i w:val="0"/>
        </w:rPr>
        <w:t xml:space="preserve"> </w:t>
      </w:r>
      <w:r>
        <w:rPr>
          <w:rStyle w:val="Accentuat"/>
          <w:rFonts w:ascii="Trebuchet MS" w:hAnsi="Trebuchet MS"/>
          <w:i w:val="0"/>
        </w:rPr>
        <w:t>a</w:t>
      </w:r>
      <w:r w:rsidR="00FE361F" w:rsidRPr="00B95ED7">
        <w:rPr>
          <w:rStyle w:val="Accentuat"/>
          <w:rFonts w:ascii="Trebuchet MS" w:hAnsi="Trebuchet MS"/>
          <w:i w:val="0"/>
        </w:rPr>
        <w:t>ceastă măsură v</w:t>
      </w:r>
      <w:r>
        <w:rPr>
          <w:rStyle w:val="Accentuat"/>
          <w:rFonts w:ascii="Trebuchet MS" w:hAnsi="Trebuchet MS"/>
          <w:i w:val="0"/>
        </w:rPr>
        <w:t>or</w:t>
      </w:r>
      <w:r w:rsidR="00FE361F" w:rsidRPr="00B95ED7">
        <w:rPr>
          <w:rStyle w:val="Accentuat"/>
          <w:rFonts w:ascii="Trebuchet MS" w:hAnsi="Trebuchet MS"/>
          <w:i w:val="0"/>
        </w:rPr>
        <w:t xml:space="preserve"> oferi </w:t>
      </w:r>
      <w:r w:rsidRPr="00327497">
        <w:rPr>
          <w:rStyle w:val="Accentuat"/>
          <w:rFonts w:asciiTheme="majorHAnsi" w:hAnsiTheme="majorHAnsi" w:cs="Calibri"/>
          <w:i w:val="0"/>
        </w:rPr>
        <w:t>informațiile și cunoștințele necesare</w:t>
      </w:r>
      <w:r w:rsidRPr="00276ADA" w:rsidDel="00584E39">
        <w:rPr>
          <w:rStyle w:val="Accentuat"/>
          <w:rFonts w:ascii="Trebuchet MS" w:hAnsi="Trebuchet MS"/>
          <w:i w:val="0"/>
        </w:rPr>
        <w:t xml:space="preserve"> </w:t>
      </w:r>
      <w:r w:rsidR="00FE361F" w:rsidRPr="00B95ED7">
        <w:rPr>
          <w:rStyle w:val="Accentuat"/>
          <w:rFonts w:ascii="Trebuchet MS" w:hAnsi="Trebuchet MS"/>
          <w:i w:val="0"/>
        </w:rPr>
        <w:t xml:space="preserve">fermierilor și grupurilor de producători în vederea protejării produselor lor alimentare şi agricole la nivel naţional </w:t>
      </w:r>
      <w:r>
        <w:rPr>
          <w:rStyle w:val="Accentuat"/>
          <w:rFonts w:ascii="Trebuchet MS" w:hAnsi="Trebuchet MS"/>
          <w:i w:val="0"/>
        </w:rPr>
        <w:t>și/</w:t>
      </w:r>
      <w:r w:rsidR="00FE361F" w:rsidRPr="00B95ED7">
        <w:rPr>
          <w:rStyle w:val="Accentuat"/>
          <w:rFonts w:ascii="Trebuchet MS" w:hAnsi="Trebuchet MS"/>
          <w:i w:val="0"/>
        </w:rPr>
        <w:t xml:space="preserve">sau european, </w:t>
      </w:r>
      <w:r>
        <w:rPr>
          <w:rStyle w:val="Accentuat"/>
          <w:rFonts w:ascii="Trebuchet MS" w:hAnsi="Trebuchet MS"/>
          <w:i w:val="0"/>
        </w:rPr>
        <w:t>împotriva practicilor neloiale</w:t>
      </w:r>
      <w:r w:rsidR="00FE361F" w:rsidRPr="00B95ED7">
        <w:rPr>
          <w:rStyle w:val="Accentuat"/>
          <w:rFonts w:ascii="Trebuchet MS" w:hAnsi="Trebuchet MS"/>
          <w:i w:val="0"/>
        </w:rPr>
        <w:t xml:space="preserve"> prin aplicarea la schemel</w:t>
      </w:r>
      <w:r w:rsidR="005E1683">
        <w:rPr>
          <w:rStyle w:val="Accentuat"/>
          <w:rFonts w:ascii="Trebuchet MS" w:hAnsi="Trebuchet MS"/>
          <w:i w:val="0"/>
        </w:rPr>
        <w:t>e</w:t>
      </w:r>
      <w:r w:rsidR="00FE361F" w:rsidRPr="00B95ED7">
        <w:rPr>
          <w:rStyle w:val="Accentuat"/>
          <w:rFonts w:ascii="Trebuchet MS" w:hAnsi="Trebuchet MS"/>
          <w:i w:val="0"/>
        </w:rPr>
        <w:t xml:space="preserve"> de calitate, stimularea proceselor şi a proiectelor realizate în comun, realizarea lanţurilor scurte şi a strategiilor de marketing pentru promovarea produselor agricole şi alimentare locale și crearea de pieţe locale. Producătorii pot continua să ofere o gamă diversificată de produse de calitate numai dacă sunt răsplătiţi în mod corespunzător pentru eforturile depuse. Aceasta presupune ca ei să aibă capacitatea de a informa cumpărătorii şi consumatorii în privinţa caracteristicilor propriilor produse în condiţii de concurenţă loială şi să îşi poată identifica în mod corect produsele pe piaţă. </w:t>
      </w:r>
    </w:p>
    <w:p w14:paraId="05BD8F53" w14:textId="77777777" w:rsidR="00C530AC" w:rsidRPr="00327497" w:rsidRDefault="00C530AC" w:rsidP="00C530AC">
      <w:pPr>
        <w:spacing w:after="0" w:line="276" w:lineRule="auto"/>
        <w:ind w:firstLine="567"/>
        <w:jc w:val="both"/>
        <w:rPr>
          <w:rStyle w:val="Accentuat"/>
          <w:rFonts w:asciiTheme="majorHAnsi" w:hAnsiTheme="majorHAnsi" w:cs="Calibri"/>
          <w:i w:val="0"/>
        </w:rPr>
      </w:pPr>
      <w:r w:rsidRPr="00327497">
        <w:rPr>
          <w:rStyle w:val="Accentuat"/>
          <w:rFonts w:asciiTheme="majorHAnsi" w:hAnsiTheme="majorHAnsi" w:cs="Calibri"/>
          <w:i w:val="0"/>
        </w:rPr>
        <w:t>Măsura M9/3A asigură suportul necesar în vederea participării la schemele de calitate naționale și /sau europene.</w:t>
      </w:r>
    </w:p>
    <w:p w14:paraId="543018F3" w14:textId="77777777" w:rsidR="00C530AC" w:rsidRPr="00327497" w:rsidRDefault="00C530AC" w:rsidP="00C530AC">
      <w:pPr>
        <w:spacing w:after="0" w:line="276" w:lineRule="auto"/>
        <w:ind w:firstLine="567"/>
        <w:jc w:val="both"/>
        <w:rPr>
          <w:rStyle w:val="Accentuat"/>
          <w:rFonts w:asciiTheme="majorHAnsi" w:hAnsiTheme="majorHAnsi" w:cs="Calibri"/>
          <w:i w:val="0"/>
        </w:rPr>
      </w:pPr>
      <w:r w:rsidRPr="00327497">
        <w:rPr>
          <w:rStyle w:val="Accentuat"/>
          <w:rFonts w:asciiTheme="majorHAnsi" w:hAnsiTheme="majorHAnsi" w:cs="Calibri"/>
          <w:i w:val="0"/>
        </w:rPr>
        <w:t>Această măsură atipică va sprijini demersurile fermierilor și grupurilor de producători, în vederea recunoașterii calității produselor agro-alimentare din teritoriul Asociației Sargeția GAL 1. Prin intermediul acestei măsuri, producătorii din teritoriul GAL sunt sprijiniți, prin efectuarea  unor acțiuni premergătoare, în vederea obținerii atestatelor pentru recunoașterea produselor și promovarea acestora.</w:t>
      </w:r>
    </w:p>
    <w:p w14:paraId="08DBB1B4" w14:textId="77777777" w:rsidR="00FE361F" w:rsidRPr="00B95ED7" w:rsidRDefault="00FE361F" w:rsidP="006A456C">
      <w:pPr>
        <w:spacing w:after="0" w:line="276" w:lineRule="auto"/>
        <w:ind w:firstLine="567"/>
        <w:jc w:val="both"/>
        <w:rPr>
          <w:rFonts w:ascii="Trebuchet MS" w:eastAsia="Times New Roman" w:hAnsi="Trebuchet MS" w:cs="Times New Roman"/>
          <w:b/>
          <w:lang w:eastAsia="ro-RO"/>
        </w:rPr>
      </w:pPr>
      <w:r w:rsidRPr="00B95ED7">
        <w:rPr>
          <w:rStyle w:val="Accentuat"/>
          <w:rFonts w:ascii="Trebuchet MS" w:hAnsi="Trebuchet MS"/>
          <w:i w:val="0"/>
        </w:rPr>
        <w:t>Politica în domeniul calităţii produselor agricole trebuie să ofere producătorilor instrumentele corespunzătoare de identificare şi promovare a acelor produse care au caracteristici specifice, protejând în acelaşi timp producătorii respectivi împotriva practicilor neloiale.</w:t>
      </w:r>
    </w:p>
    <w:p w14:paraId="6F3CEF39" w14:textId="4399AB7C" w:rsidR="00FE361F" w:rsidRPr="00B95ED7" w:rsidRDefault="00FE361F" w:rsidP="006A456C">
      <w:pPr>
        <w:autoSpaceDE w:val="0"/>
        <w:autoSpaceDN w:val="0"/>
        <w:adjustRightInd w:val="0"/>
        <w:spacing w:after="0" w:line="276" w:lineRule="auto"/>
        <w:ind w:firstLine="567"/>
        <w:jc w:val="both"/>
        <w:rPr>
          <w:rStyle w:val="Accentuat"/>
          <w:rFonts w:ascii="Trebuchet MS" w:hAnsi="Trebuchet MS" w:cs="PalatinoLinotype"/>
          <w:i w:val="0"/>
          <w:iCs w:val="0"/>
        </w:rPr>
      </w:pPr>
      <w:r w:rsidRPr="00B95ED7">
        <w:rPr>
          <w:rFonts w:ascii="Trebuchet MS" w:hAnsi="Trebuchet MS" w:cs="PalatinoLinotype"/>
        </w:rPr>
        <w:t>Prin această măsură sunt susţinute schemele de calitate</w:t>
      </w:r>
      <w:r w:rsidR="00AB6BEA">
        <w:rPr>
          <w:rFonts w:ascii="Trebuchet MS" w:hAnsi="Trebuchet MS" w:cs="PalatinoLinotype"/>
        </w:rPr>
        <w:t xml:space="preserve"> europene </w:t>
      </w:r>
      <w:r w:rsidRPr="00B95ED7">
        <w:rPr>
          <w:rFonts w:ascii="Trebuchet MS" w:hAnsi="Trebuchet MS" w:cs="PalatinoLinotype"/>
        </w:rPr>
        <w:t>.</w:t>
      </w:r>
      <w:r w:rsidRPr="00B95ED7">
        <w:rPr>
          <w:rStyle w:val="Accentuat"/>
          <w:rFonts w:ascii="Trebuchet MS" w:hAnsi="Trebuchet MS"/>
          <w:i w:val="0"/>
        </w:rPr>
        <w:t> </w:t>
      </w:r>
    </w:p>
    <w:p w14:paraId="0FB25DB0" w14:textId="3391F98F" w:rsidR="00FE361F" w:rsidRPr="00B95ED7" w:rsidRDefault="00FE361F" w:rsidP="006A456C">
      <w:pPr>
        <w:spacing w:after="0" w:line="276" w:lineRule="auto"/>
        <w:ind w:firstLine="567"/>
        <w:jc w:val="both"/>
        <w:rPr>
          <w:rFonts w:ascii="Trebuchet MS" w:hAnsi="Trebuchet MS"/>
          <w:iCs/>
        </w:rPr>
      </w:pPr>
      <w:r w:rsidRPr="00B95ED7">
        <w:rPr>
          <w:rStyle w:val="Accentuat"/>
          <w:rFonts w:ascii="Trebuchet MS" w:hAnsi="Trebuchet MS"/>
          <w:i w:val="0"/>
        </w:rPr>
        <w:t xml:space="preserve">Protejarea  produselor agricole şi alimentare tradiţionale şi locale în scopul includerii lor ca o componentă de bază a activităţilor de turism rural, precum și menținerea tradițiilor și a moștenirii spirituale vor contribui la </w:t>
      </w:r>
      <w:r w:rsidR="000A6410">
        <w:rPr>
          <w:rStyle w:val="Accentuat"/>
          <w:rFonts w:ascii="Trebuchet MS" w:hAnsi="Trebuchet MS"/>
          <w:i w:val="0"/>
        </w:rPr>
        <w:t xml:space="preserve">creșterea </w:t>
      </w:r>
      <w:r w:rsidRPr="00B95ED7">
        <w:rPr>
          <w:rStyle w:val="Accentuat"/>
          <w:rFonts w:ascii="Trebuchet MS" w:hAnsi="Trebuchet MS"/>
          <w:i w:val="0"/>
        </w:rPr>
        <w:t>atractivit</w:t>
      </w:r>
      <w:r w:rsidR="000A6410">
        <w:rPr>
          <w:rStyle w:val="Accentuat"/>
          <w:rFonts w:ascii="Trebuchet MS" w:hAnsi="Trebuchet MS"/>
          <w:i w:val="0"/>
        </w:rPr>
        <w:t>ății</w:t>
      </w:r>
      <w:r w:rsidRPr="00B95ED7">
        <w:rPr>
          <w:rStyle w:val="Accentuat"/>
          <w:rFonts w:ascii="Trebuchet MS" w:hAnsi="Trebuchet MS"/>
          <w:i w:val="0"/>
        </w:rPr>
        <w:t xml:space="preserve"> teritoriului GAL</w:t>
      </w:r>
      <w:r w:rsidR="000A6410">
        <w:rPr>
          <w:rStyle w:val="Accentuat"/>
          <w:rFonts w:ascii="Trebuchet MS" w:hAnsi="Trebuchet MS"/>
          <w:i w:val="0"/>
        </w:rPr>
        <w:t>,</w:t>
      </w:r>
      <w:r w:rsidRPr="00B95ED7">
        <w:rPr>
          <w:rStyle w:val="Accentuat"/>
          <w:rFonts w:ascii="Trebuchet MS" w:hAnsi="Trebuchet MS"/>
          <w:i w:val="0"/>
        </w:rPr>
        <w:t xml:space="preserve">  vor stimula  dezvoltarea  mediului de afaceri local.</w:t>
      </w:r>
    </w:p>
    <w:p w14:paraId="48C0E5B4" w14:textId="77777777" w:rsidR="00FE361F" w:rsidRPr="00B95ED7" w:rsidRDefault="00FE361F" w:rsidP="00A7526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4C626450" w14:textId="76828601" w:rsidR="00BE0253" w:rsidRDefault="00FE361F" w:rsidP="00DC104D">
      <w:pPr>
        <w:pStyle w:val="Listparagraf"/>
        <w:spacing w:after="0"/>
        <w:ind w:left="0" w:firstLine="567"/>
        <w:jc w:val="both"/>
        <w:rPr>
          <w:rStyle w:val="Accentuat"/>
          <w:rFonts w:ascii="Trebuchet MS" w:hAnsi="Trebuchet MS"/>
          <w:i w:val="0"/>
        </w:rPr>
      </w:pPr>
      <w:r w:rsidRPr="00B95ED7">
        <w:rPr>
          <w:rFonts w:ascii="Trebuchet MS" w:hAnsi="Trebuchet MS" w:cs="Times New Roman"/>
          <w:color w:val="000000"/>
        </w:rPr>
        <w:t>Fermierii, dar și grupurile de producători (recunoscute sau în curs de constituire) din teritoriu</w:t>
      </w:r>
      <w:r w:rsidR="000A6410">
        <w:rPr>
          <w:rFonts w:ascii="Trebuchet MS" w:hAnsi="Trebuchet MS" w:cs="Times New Roman"/>
          <w:color w:val="000000"/>
        </w:rPr>
        <w:t xml:space="preserve">l </w:t>
      </w:r>
      <w:r w:rsidR="000A6410" w:rsidRPr="00BD3FF8">
        <w:rPr>
          <w:rFonts w:asciiTheme="majorHAnsi" w:hAnsiTheme="majorHAnsi" w:cs="Calibri"/>
        </w:rPr>
        <w:t xml:space="preserve">GAL  trebuie informați și consiliați, astfel încât </w:t>
      </w:r>
      <w:r w:rsidRPr="00BD3FF8">
        <w:rPr>
          <w:rFonts w:ascii="Trebuchet MS" w:hAnsi="Trebuchet MS" w:cs="Times New Roman"/>
        </w:rPr>
        <w:t xml:space="preserve"> </w:t>
      </w:r>
      <w:r w:rsidRPr="00B95ED7">
        <w:rPr>
          <w:rFonts w:ascii="Trebuchet MS" w:hAnsi="Trebuchet MS" w:cs="Times New Roman"/>
          <w:color w:val="000000"/>
        </w:rPr>
        <w:t>să participe la scheme de calitate deoarece pe piață există o cerință crescută de produse tradiționale,  de calitate. Această cerere a pieței generează</w:t>
      </w:r>
      <w:r w:rsidRPr="00B95ED7">
        <w:rPr>
          <w:rFonts w:ascii="Trebuchet MS" w:hAnsi="Trebuchet MS" w:cs="Times New Roman"/>
          <w:i/>
          <w:color w:val="000000"/>
        </w:rPr>
        <w:t xml:space="preserve"> </w:t>
      </w:r>
      <w:r w:rsidRPr="00B95ED7">
        <w:rPr>
          <w:rStyle w:val="Accentuat"/>
          <w:rFonts w:ascii="Trebuchet MS" w:hAnsi="Trebuchet MS"/>
          <w:i w:val="0"/>
        </w:rPr>
        <w:t>o cerere de produse agricole sau alimentare cu anumite caracteristici identificabile, în special în ceea ce priveşte tradiționalitatea și originea geografică a acestora în legătură strânsă cu teritoriul de proveniență. Calitatea şi diversitatea producţiei agricole din teritori</w:t>
      </w:r>
      <w:r w:rsidR="00BE0253">
        <w:rPr>
          <w:rStyle w:val="Accentuat"/>
          <w:rFonts w:ascii="Trebuchet MS" w:hAnsi="Trebuchet MS"/>
          <w:i w:val="0"/>
        </w:rPr>
        <w:t>ul</w:t>
      </w:r>
      <w:r w:rsidRPr="00B95ED7">
        <w:rPr>
          <w:rStyle w:val="Accentuat"/>
          <w:rFonts w:ascii="Trebuchet MS" w:hAnsi="Trebuchet MS"/>
          <w:i w:val="0"/>
        </w:rPr>
        <w:t xml:space="preserve">  </w:t>
      </w:r>
      <w:r w:rsidR="00BE0253">
        <w:rPr>
          <w:rStyle w:val="Accentuat"/>
          <w:rFonts w:ascii="Trebuchet MS" w:hAnsi="Trebuchet MS"/>
          <w:i w:val="0"/>
        </w:rPr>
        <w:t>Asociației Sargeția GAL 1</w:t>
      </w:r>
      <w:r w:rsidRPr="00B95ED7">
        <w:rPr>
          <w:rStyle w:val="Accentuat"/>
          <w:rFonts w:ascii="Trebuchet MS" w:hAnsi="Trebuchet MS"/>
          <w:i w:val="0"/>
        </w:rPr>
        <w:t xml:space="preserve">, contribuind în mod semnificativ la promovarea patrimoniul  cultural şi gastronomic </w:t>
      </w:r>
      <w:r w:rsidR="00BE0253">
        <w:rPr>
          <w:rStyle w:val="Accentuat"/>
          <w:rFonts w:ascii="Trebuchet MS" w:hAnsi="Trebuchet MS"/>
          <w:i w:val="0"/>
        </w:rPr>
        <w:t>zonal</w:t>
      </w:r>
      <w:r w:rsidRPr="00B95ED7">
        <w:rPr>
          <w:rStyle w:val="Accentuat"/>
          <w:rFonts w:ascii="Trebuchet MS" w:hAnsi="Trebuchet MS"/>
          <w:i w:val="0"/>
        </w:rPr>
        <w:t>.</w:t>
      </w:r>
    </w:p>
    <w:p w14:paraId="75AF3FA7" w14:textId="77777777" w:rsidR="00BE0253" w:rsidRPr="003245C6" w:rsidRDefault="00FE361F" w:rsidP="003245C6">
      <w:pPr>
        <w:widowControl w:val="0"/>
        <w:suppressAutoHyphens/>
        <w:autoSpaceDE w:val="0"/>
        <w:spacing w:after="0" w:line="240" w:lineRule="auto"/>
        <w:ind w:firstLine="567"/>
        <w:jc w:val="both"/>
        <w:rPr>
          <w:rFonts w:asciiTheme="majorHAnsi" w:hAnsiTheme="majorHAnsi" w:cs="Calibri"/>
          <w:lang w:eastAsia="ar-SA"/>
        </w:rPr>
      </w:pPr>
      <w:r w:rsidRPr="00B95ED7">
        <w:rPr>
          <w:rStyle w:val="Accentuat"/>
          <w:rFonts w:ascii="Trebuchet MS" w:hAnsi="Trebuchet MS"/>
        </w:rPr>
        <w:lastRenderedPageBreak/>
        <w:t xml:space="preserve"> </w:t>
      </w:r>
      <w:r w:rsidR="00BE0253" w:rsidRPr="003245C6">
        <w:rPr>
          <w:rFonts w:asciiTheme="majorHAnsi" w:hAnsiTheme="majorHAnsi" w:cs="Calibri"/>
          <w:lang w:eastAsia="ar-SA"/>
        </w:rPr>
        <w:t xml:space="preserve">Folosirea schemelor de calitate asigură valoare adaugată produselor agroalimentare, creștere economică și crearea de locuri de muncă. Scopul acestei măsuri este de a sprijini producătoriii şi grupurile de producători agricoli care aplică pentru prima dată la schemele de calitate, în scopul creşterii numărului de aplicanţi care produc şi comercializează produse agricole și alimentare în baza schemelor de calitate. </w:t>
      </w:r>
    </w:p>
    <w:p w14:paraId="5F29EDC4" w14:textId="77777777" w:rsidR="00BE0253" w:rsidRPr="003245C6" w:rsidRDefault="00BE0253" w:rsidP="00BE0253">
      <w:pPr>
        <w:pStyle w:val="Listparagraf"/>
        <w:spacing w:after="0"/>
        <w:ind w:left="0"/>
        <w:jc w:val="both"/>
        <w:rPr>
          <w:rFonts w:asciiTheme="majorHAnsi" w:hAnsiTheme="majorHAnsi" w:cs="Calibri"/>
          <w:lang w:eastAsia="ar-SA"/>
        </w:rPr>
      </w:pPr>
      <w:r w:rsidRPr="003245C6">
        <w:rPr>
          <w:rFonts w:asciiTheme="majorHAnsi" w:hAnsiTheme="majorHAnsi" w:cs="Calibri"/>
          <w:lang w:eastAsia="ar-SA"/>
        </w:rPr>
        <w:t xml:space="preserve">        Măsura propusă se corelează cu următoarele elemente ale  analizei SWOT din cadrul SDL:</w:t>
      </w:r>
    </w:p>
    <w:p w14:paraId="66935B08" w14:textId="77777777" w:rsidR="00BE0253" w:rsidRPr="003245C6" w:rsidRDefault="00BE0253" w:rsidP="00BE0253">
      <w:pPr>
        <w:pStyle w:val="Listparagraf"/>
        <w:spacing w:after="0"/>
        <w:ind w:left="0"/>
        <w:jc w:val="both"/>
        <w:rPr>
          <w:rFonts w:asciiTheme="majorHAnsi" w:eastAsia="Times New Roman" w:hAnsiTheme="majorHAnsi" w:cs="Calibri"/>
          <w:lang w:eastAsia="ro-RO"/>
        </w:rPr>
      </w:pPr>
      <w:r w:rsidRPr="003245C6">
        <w:rPr>
          <w:rFonts w:asciiTheme="majorHAnsi" w:hAnsiTheme="majorHAnsi" w:cs="Calibri"/>
          <w:lang w:eastAsia="ar-SA"/>
        </w:rPr>
        <w:t>ECONOMIA: – Puncte slabe (</w:t>
      </w:r>
      <w:r w:rsidRPr="003245C6">
        <w:rPr>
          <w:rFonts w:asciiTheme="majorHAnsi" w:eastAsia="Times New Roman" w:hAnsiTheme="majorHAnsi" w:cs="Calibri"/>
          <w:lang w:eastAsia="ro-RO"/>
        </w:rPr>
        <w:t>Slaba implementare a unui sistem de asigurare a calității producției și produselor agricole. Lipsa de promovare a produselor și serviciilor locale)</w:t>
      </w:r>
    </w:p>
    <w:p w14:paraId="472D288B" w14:textId="3E183226" w:rsidR="00FE361F" w:rsidRPr="003245C6" w:rsidRDefault="00BE0253" w:rsidP="00BE0253">
      <w:pPr>
        <w:pStyle w:val="Listparagraf"/>
        <w:spacing w:after="0"/>
        <w:ind w:left="0" w:firstLine="567"/>
        <w:jc w:val="both"/>
        <w:rPr>
          <w:rFonts w:ascii="Trebuchet MS" w:hAnsi="Trebuchet MS" w:cs="Times New Roman"/>
        </w:rPr>
      </w:pPr>
      <w:r w:rsidRPr="003245C6">
        <w:rPr>
          <w:rFonts w:asciiTheme="majorHAnsi" w:eastAsia="Times New Roman" w:hAnsiTheme="majorHAnsi" w:cs="Calibri"/>
          <w:lang w:eastAsia="ro-RO"/>
        </w:rPr>
        <w:t xml:space="preserve">                 - Oportunități: Condiții și tradiții pentru dezvoltarea activităților agricole. Potențial de  adaptare a fermelor la standardele europene.</w:t>
      </w:r>
    </w:p>
    <w:p w14:paraId="2A7932D1" w14:textId="5603E8E0" w:rsidR="00FE361F" w:rsidRPr="00B95ED7" w:rsidRDefault="00FE361F" w:rsidP="00A7526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 xml:space="preserve">Măsura contribuie la obiectivul a) </w:t>
      </w:r>
      <w:r w:rsidR="00BE0253">
        <w:rPr>
          <w:rFonts w:ascii="Trebuchet MS" w:hAnsi="Trebuchet MS" w:cs="EUAlbertina"/>
          <w:color w:val="000000"/>
        </w:rPr>
        <w:t>F</w:t>
      </w:r>
      <w:r w:rsidRPr="00B95ED7">
        <w:rPr>
          <w:rFonts w:ascii="Trebuchet MS" w:hAnsi="Trebuchet MS" w:cs="EUAlbertina"/>
          <w:color w:val="000000"/>
        </w:rPr>
        <w:t>avorizarea competitivității agriculturii.</w:t>
      </w:r>
    </w:p>
    <w:p w14:paraId="069F38FF" w14:textId="77777777" w:rsidR="00FE361F" w:rsidRPr="00B95ED7" w:rsidRDefault="00FE361F" w:rsidP="00A7526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255A438A" w14:textId="214670E9"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i w:val="0"/>
        </w:rPr>
        <w:t xml:space="preserve">Promovarea  produselor agricole şi alimentare de </w:t>
      </w:r>
      <w:r w:rsidR="00BE0253">
        <w:rPr>
          <w:rStyle w:val="Accentuat"/>
          <w:rFonts w:ascii="Trebuchet MS" w:hAnsi="Trebuchet MS"/>
          <w:i w:val="0"/>
        </w:rPr>
        <w:t>proveniență</w:t>
      </w:r>
      <w:r w:rsidRPr="00B95ED7">
        <w:rPr>
          <w:rStyle w:val="Accentuat"/>
          <w:rFonts w:ascii="Trebuchet MS" w:hAnsi="Trebuchet MS"/>
          <w:i w:val="0"/>
        </w:rPr>
        <w:t xml:space="preserve"> locală; </w:t>
      </w:r>
    </w:p>
    <w:p w14:paraId="12DDC1C1" w14:textId="6F14E20A"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i w:val="0"/>
        </w:rPr>
        <w:t xml:space="preserve">Sprijinirea fermierilor și a grupurilor de producatori prin </w:t>
      </w:r>
      <w:r w:rsidR="00BE0253">
        <w:rPr>
          <w:rStyle w:val="Accentuat"/>
          <w:rFonts w:ascii="Trebuchet MS" w:hAnsi="Trebuchet MS"/>
          <w:i w:val="0"/>
        </w:rPr>
        <w:t xml:space="preserve">informare și consiliere în vederea </w:t>
      </w:r>
      <w:r w:rsidRPr="00B95ED7">
        <w:rPr>
          <w:rStyle w:val="Accentuat"/>
          <w:rFonts w:ascii="Trebuchet MS" w:hAnsi="Trebuchet MS"/>
          <w:i w:val="0"/>
        </w:rPr>
        <w:t>aplic</w:t>
      </w:r>
      <w:r w:rsidR="00BE0253">
        <w:rPr>
          <w:rStyle w:val="Accentuat"/>
          <w:rFonts w:ascii="Trebuchet MS" w:hAnsi="Trebuchet MS"/>
          <w:i w:val="0"/>
        </w:rPr>
        <w:t xml:space="preserve">ării la </w:t>
      </w:r>
      <w:r w:rsidRPr="00B95ED7">
        <w:rPr>
          <w:rStyle w:val="Accentuat"/>
          <w:rFonts w:ascii="Trebuchet MS" w:hAnsi="Trebuchet MS"/>
          <w:i w:val="0"/>
        </w:rPr>
        <w:t xml:space="preserve"> schemel</w:t>
      </w:r>
      <w:r w:rsidR="00BE0253">
        <w:rPr>
          <w:rStyle w:val="Accentuat"/>
          <w:rFonts w:ascii="Trebuchet MS" w:hAnsi="Trebuchet MS"/>
          <w:i w:val="0"/>
        </w:rPr>
        <w:t>e</w:t>
      </w:r>
      <w:r w:rsidRPr="00B95ED7">
        <w:rPr>
          <w:rStyle w:val="Accentuat"/>
          <w:rFonts w:ascii="Trebuchet MS" w:hAnsi="Trebuchet MS"/>
          <w:i w:val="0"/>
        </w:rPr>
        <w:t xml:space="preserve"> de calitate;</w:t>
      </w:r>
    </w:p>
    <w:p w14:paraId="605EBA90"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Crearea de piețe locale cu produse tradiționale din zonă;</w:t>
      </w:r>
    </w:p>
    <w:p w14:paraId="2D282205"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Realizarea de lanțuri scurte de aprovizionare;</w:t>
      </w:r>
    </w:p>
    <w:p w14:paraId="77ADEF62"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 xml:space="preserve">Diversificarea gamei de produse agricole și alimentare oferite pe piață; </w:t>
      </w:r>
    </w:p>
    <w:p w14:paraId="66C56D13"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Crearea de brand-uri locale</w:t>
      </w:r>
    </w:p>
    <w:p w14:paraId="3EF65016" w14:textId="77777777" w:rsidR="00FE361F" w:rsidRPr="00B95ED7" w:rsidRDefault="00FE361F" w:rsidP="002F2CC2">
      <w:pPr>
        <w:pStyle w:val="Listparagraf"/>
        <w:numPr>
          <w:ilvl w:val="0"/>
          <w:numId w:val="51"/>
        </w:numPr>
        <w:spacing w:after="0"/>
        <w:ind w:left="284" w:hanging="284"/>
        <w:jc w:val="both"/>
        <w:rPr>
          <w:rFonts w:ascii="Trebuchet MS" w:hAnsi="Trebuchet MS" w:cs="EUAlbertina"/>
          <w:i/>
          <w:color w:val="000000"/>
        </w:rPr>
      </w:pPr>
      <w:r w:rsidRPr="00B95ED7">
        <w:rPr>
          <w:rStyle w:val="Accentuat"/>
          <w:rFonts w:ascii="Trebuchet MS" w:hAnsi="Trebuchet MS" w:cs="EUAlbertina"/>
          <w:i w:val="0"/>
          <w:color w:val="000000"/>
        </w:rPr>
        <w:t>Integrarea produselor locale în ofertele turismului rural;</w:t>
      </w:r>
    </w:p>
    <w:p w14:paraId="0A6B4233" w14:textId="1AAF26D0" w:rsidR="00FE361F" w:rsidRPr="00B95ED7" w:rsidRDefault="00FE361F" w:rsidP="005124E7">
      <w:pPr>
        <w:pStyle w:val="Listparagraf"/>
        <w:autoSpaceDE w:val="0"/>
        <w:autoSpaceDN w:val="0"/>
        <w:adjustRightInd w:val="0"/>
        <w:spacing w:after="0"/>
        <w:ind w:left="0" w:firstLine="720"/>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P3</w:t>
      </w:r>
      <w:r w:rsidRPr="00B95ED7">
        <w:rPr>
          <w:rFonts w:ascii="Trebuchet MS" w:eastAsia="Times New Roman" w:hAnsi="Trebuchet MS" w:cs="Times New Roman"/>
          <w:lang w:eastAsia="ro-RO"/>
        </w:rPr>
        <w:t xml:space="preserve"> prevăzută în art. 5, Reg. (UE) nr. 1305/2013: </w:t>
      </w:r>
      <w:r w:rsidR="00BE0253">
        <w:rPr>
          <w:rFonts w:ascii="Trebuchet MS" w:eastAsia="Times New Roman" w:hAnsi="Trebuchet MS" w:cs="Times New Roman"/>
          <w:lang w:eastAsia="ro-RO"/>
        </w:rPr>
        <w:t>P</w:t>
      </w:r>
      <w:r w:rsidRPr="00B95ED7">
        <w:rPr>
          <w:rFonts w:ascii="Trebuchet MS" w:eastAsia="Times New Roman" w:hAnsi="Trebuchet MS" w:cs="Times New Roman"/>
          <w:lang w:eastAsia="ro-RO"/>
        </w:rPr>
        <w:t xml:space="preserve">romovarea organizării lanțului alimentar, inclusiv procesarea și comercializarea produselor agricole, a bunăstării animalelor și a gestionării riscurilor în agricultură  </w:t>
      </w:r>
    </w:p>
    <w:p w14:paraId="4FD748B6" w14:textId="59AD3C62" w:rsidR="00FE361F" w:rsidRPr="00B95ED7" w:rsidRDefault="00FE361F" w:rsidP="00A7526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w:t>
      </w:r>
      <w:r w:rsidR="00BE0253" w:rsidRPr="003D6C83">
        <w:rPr>
          <w:rFonts w:asciiTheme="majorHAnsi" w:eastAsia="Times New Roman" w:hAnsiTheme="majorHAnsi" w:cs="Calibri"/>
          <w:b/>
          <w:lang w:eastAsia="ro-RO"/>
        </w:rPr>
        <w:t>:</w:t>
      </w:r>
      <w:r w:rsidR="00BE0253" w:rsidRPr="003D6C83">
        <w:rPr>
          <w:rFonts w:asciiTheme="majorHAnsi" w:eastAsia="Times New Roman" w:hAnsiTheme="majorHAnsi" w:cs="Calibri"/>
          <w:lang w:eastAsia="ro-RO"/>
        </w:rPr>
        <w:t xml:space="preserve">Art.5 din Reg. (UE) nr. 1305/2013- fiind atipică. </w:t>
      </w:r>
      <w:r w:rsidR="00BE0253" w:rsidRPr="00276ADA">
        <w:rPr>
          <w:rFonts w:ascii="Trebuchet MS" w:eastAsia="Times New Roman" w:hAnsi="Trebuchet MS" w:cs="Times New Roman"/>
          <w:lang w:eastAsia="ro-RO"/>
        </w:rPr>
        <w:t xml:space="preserve"> </w:t>
      </w:r>
    </w:p>
    <w:p w14:paraId="3F14F782" w14:textId="5755C188" w:rsidR="003244E3" w:rsidRDefault="00FE361F" w:rsidP="00BE0253">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3(a) prevăzut la art. 5 din Reg. (UE) nr. 1305/2013.</w:t>
      </w:r>
      <w:r w:rsidR="00BE0253" w:rsidRPr="007962D0">
        <w:rPr>
          <w:rFonts w:asciiTheme="majorHAnsi" w:hAnsiTheme="majorHAnsi" w:cs="Calibri"/>
          <w:b/>
          <w:bCs/>
          <w:i/>
          <w:iCs/>
          <w:color w:val="00B050"/>
          <w:lang w:eastAsia="ar-SA"/>
        </w:rPr>
        <w:t xml:space="preserve"> </w:t>
      </w:r>
      <w:r w:rsidR="00BE0253" w:rsidRPr="003D6C83">
        <w:rPr>
          <w:rFonts w:asciiTheme="majorHAnsi" w:hAnsiTheme="majorHAnsi" w:cs="Calibri"/>
          <w:b/>
          <w:bCs/>
          <w:i/>
          <w:iCs/>
          <w:lang w:eastAsia="ar-SA"/>
        </w:rPr>
        <w:t>-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00BE0253" w:rsidRPr="00276ADA" w:rsidDel="00BE0253">
        <w:rPr>
          <w:rFonts w:ascii="Trebuchet MS" w:hAnsi="Trebuchet MS"/>
          <w:i/>
          <w:iCs/>
        </w:rPr>
        <w:t xml:space="preserve"> </w:t>
      </w: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legat de </w:t>
      </w:r>
      <w:r w:rsidRPr="00B95ED7">
        <w:rPr>
          <w:rFonts w:ascii="Trebuchet MS" w:eastAsia="Times New Roman" w:hAnsi="Trebuchet MS" w:cs="Times New Roman"/>
          <w:b/>
          <w:i/>
          <w:lang w:eastAsia="ro-RO"/>
        </w:rPr>
        <w:t>inovare</w:t>
      </w:r>
      <w:r w:rsidR="00BE0253">
        <w:rPr>
          <w:rFonts w:ascii="Trebuchet MS" w:eastAsia="Times New Roman" w:hAnsi="Trebuchet MS" w:cs="Times New Roman"/>
          <w:b/>
          <w:i/>
          <w:lang w:eastAsia="ro-RO"/>
        </w:rPr>
        <w:t>,</w:t>
      </w:r>
      <w:r w:rsidRPr="00B95ED7">
        <w:rPr>
          <w:rFonts w:ascii="Trebuchet MS" w:eastAsia="Times New Roman" w:hAnsi="Trebuchet MS" w:cs="Times New Roman"/>
          <w:lang w:eastAsia="ro-RO"/>
        </w:rPr>
        <w:t xml:space="preserve"> prin promovarea  produse</w:t>
      </w:r>
      <w:r w:rsidR="00BE0253">
        <w:rPr>
          <w:rFonts w:ascii="Trebuchet MS" w:eastAsia="Times New Roman" w:hAnsi="Trebuchet MS" w:cs="Times New Roman"/>
          <w:lang w:eastAsia="ro-RO"/>
        </w:rPr>
        <w:t>lor</w:t>
      </w:r>
      <w:r w:rsidRPr="00B95ED7">
        <w:rPr>
          <w:rFonts w:ascii="Trebuchet MS" w:eastAsia="Times New Roman" w:hAnsi="Trebuchet MS" w:cs="Times New Roman"/>
          <w:lang w:eastAsia="ro-RO"/>
        </w:rPr>
        <w:t xml:space="preserve"> tradiționale de calitate, altele decât cele cu care este obișnuită piața, </w:t>
      </w:r>
      <w:r w:rsidR="003244E3" w:rsidRPr="003D6C83">
        <w:rPr>
          <w:rFonts w:asciiTheme="majorHAnsi" w:eastAsia="Times New Roman" w:hAnsiTheme="majorHAnsi" w:cs="Calibri"/>
          <w:lang w:eastAsia="ro-RO"/>
        </w:rPr>
        <w:t>prin identificarea soluțiilor inovative, optimizarea utilizării resurselor și factorilor de producție,</w:t>
      </w:r>
      <w:r w:rsidR="003244E3">
        <w:rPr>
          <w:rFonts w:asciiTheme="majorHAnsi" w:eastAsia="Times New Roman" w:hAnsiTheme="majorHAnsi" w:cs="Calibri"/>
          <w:color w:val="00B050"/>
          <w:lang w:eastAsia="ro-RO"/>
        </w:rPr>
        <w:t xml:space="preserve"> </w:t>
      </w:r>
      <w:r w:rsidRPr="00B95ED7">
        <w:rPr>
          <w:rFonts w:ascii="Trebuchet MS" w:eastAsia="Times New Roman" w:hAnsi="Trebuchet MS" w:cs="Times New Roman"/>
          <w:lang w:eastAsia="ro-RO"/>
        </w:rPr>
        <w:t>schema de calitate certificând originalitatea produsului.</w:t>
      </w:r>
    </w:p>
    <w:p w14:paraId="47126237" w14:textId="34CB0898" w:rsidR="00FE361F" w:rsidRPr="00B95ED7" w:rsidRDefault="00FE361F" w:rsidP="00BE0253">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b/>
          <w:lang w:eastAsia="ro-RO"/>
        </w:rPr>
        <w:t xml:space="preserve">Măsura contribuie </w:t>
      </w:r>
      <w:r w:rsidR="003244E3">
        <w:rPr>
          <w:rFonts w:ascii="Trebuchet MS" w:eastAsia="Times New Roman" w:hAnsi="Trebuchet MS" w:cs="Times New Roman"/>
          <w:b/>
          <w:lang w:eastAsia="ro-RO"/>
        </w:rPr>
        <w:t>de asemenea</w:t>
      </w:r>
      <w:r w:rsidR="002F10D5">
        <w:rPr>
          <w:rFonts w:ascii="Trebuchet MS" w:eastAsia="Times New Roman" w:hAnsi="Trebuchet MS" w:cs="Times New Roman"/>
          <w:b/>
          <w:lang w:eastAsia="ro-RO"/>
        </w:rPr>
        <w:t xml:space="preserve"> </w:t>
      </w:r>
      <w:r w:rsidRPr="00B95ED7">
        <w:rPr>
          <w:rFonts w:ascii="Trebuchet MS" w:eastAsia="Times New Roman" w:hAnsi="Trebuchet MS" w:cs="Times New Roman"/>
          <w:b/>
          <w:lang w:eastAsia="ro-RO"/>
        </w:rPr>
        <w:t xml:space="preserve">la obiectivul transversal </w:t>
      </w:r>
      <w:r w:rsidRPr="00B95ED7">
        <w:rPr>
          <w:rFonts w:ascii="Trebuchet MS" w:eastAsia="Times New Roman" w:hAnsi="Trebuchet MS" w:cs="Times New Roman"/>
          <w:lang w:eastAsia="ro-RO"/>
        </w:rPr>
        <w:t xml:space="preserve">al Reg. (UE) nr. 1305/2013 legat </w:t>
      </w:r>
      <w:r w:rsidRPr="00B95ED7">
        <w:rPr>
          <w:rFonts w:ascii="Trebuchet MS" w:hAnsi="Trebuchet MS"/>
        </w:rPr>
        <w:t xml:space="preserve">de </w:t>
      </w:r>
      <w:r w:rsidRPr="00B95ED7">
        <w:rPr>
          <w:rFonts w:ascii="Trebuchet MS" w:hAnsi="Trebuchet MS"/>
          <w:b/>
          <w:i/>
        </w:rPr>
        <w:t>protecția mediului</w:t>
      </w:r>
      <w:r w:rsidR="00BC670D">
        <w:rPr>
          <w:rFonts w:ascii="Trebuchet MS" w:hAnsi="Trebuchet MS"/>
          <w:b/>
          <w:i/>
        </w:rPr>
        <w:t>,</w:t>
      </w:r>
      <w:r w:rsidRPr="00B95ED7">
        <w:rPr>
          <w:rFonts w:ascii="Trebuchet MS" w:hAnsi="Trebuchet MS"/>
        </w:rPr>
        <w:t xml:space="preserve"> certificându-se produse </w:t>
      </w:r>
      <w:r w:rsidRPr="00B95ED7">
        <w:rPr>
          <w:rFonts w:ascii="Trebuchet MS" w:hAnsi="Trebuchet MS"/>
          <w:bCs/>
          <w:lang w:val="vi-VN"/>
        </w:rPr>
        <w:t>cu o denumire de origine protejată sau o indicaţie geografică protejată</w:t>
      </w:r>
      <w:r w:rsidRPr="00B95ED7">
        <w:rPr>
          <w:rFonts w:ascii="Trebuchet MS" w:hAnsi="Trebuchet MS"/>
          <w:bCs/>
        </w:rPr>
        <w:t>,</w:t>
      </w:r>
      <w:r w:rsidRPr="00B95ED7">
        <w:rPr>
          <w:rFonts w:ascii="Trebuchet MS" w:hAnsi="Trebuchet MS"/>
          <w:b/>
          <w:bCs/>
        </w:rPr>
        <w:t xml:space="preserve"> </w:t>
      </w:r>
      <w:r w:rsidRPr="00B95ED7">
        <w:rPr>
          <w:rFonts w:ascii="Trebuchet MS" w:hAnsi="Trebuchet MS"/>
          <w:bCs/>
        </w:rPr>
        <w:t>obținute prin metode locale autentice, prin rețete consacrate, fiind în general produse ecologice. Dezvoltarea produselor locale  are în vedere o abordare de mediu durabilă, de păstrare a tradițiilor locale.</w:t>
      </w:r>
    </w:p>
    <w:p w14:paraId="274EC47A" w14:textId="77777777" w:rsidR="00FE361F" w:rsidRPr="00B95ED7" w:rsidRDefault="00FE361F" w:rsidP="005124E7">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13D456C3" w14:textId="716154B8" w:rsidR="00FE361F" w:rsidRPr="00B95ED7" w:rsidRDefault="00FE361F"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M9: </w:t>
      </w:r>
      <w:r w:rsidR="003244E3">
        <w:rPr>
          <w:rFonts w:ascii="Trebuchet MS" w:eastAsia="Times New Roman" w:hAnsi="Trebuchet MS" w:cs="Times New Roman"/>
          <w:lang w:eastAsia="ro-RO"/>
        </w:rPr>
        <w:t>Sprijinirea participării la s</w:t>
      </w:r>
      <w:r w:rsidRPr="00B95ED7">
        <w:rPr>
          <w:rFonts w:ascii="Trebuchet MS" w:eastAsia="Times New Roman" w:hAnsi="Trebuchet MS" w:cs="Times New Roman"/>
          <w:lang w:eastAsia="ro-RO"/>
        </w:rPr>
        <w:t xml:space="preserve">cheme de calitate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cu măsura M6: Dezvoltarea exploatațiilor agricole în teritoriul GAL și cu </w:t>
      </w:r>
      <w:r w:rsidRPr="00B95ED7">
        <w:rPr>
          <w:rFonts w:ascii="Trebuchet MS" w:hAnsi="Trebuchet MS"/>
          <w:bCs/>
        </w:rPr>
        <w:lastRenderedPageBreak/>
        <w:t xml:space="preserve">măsura M10: </w:t>
      </w:r>
      <w:ins w:id="57" w:author="Ioan J" w:date="2021-07-18T18:21:00Z">
        <w:r w:rsidR="00FD657D">
          <w:rPr>
            <w:rFonts w:ascii="Trebuchet MS" w:hAnsi="Trebuchet MS"/>
            <w:bCs/>
          </w:rPr>
          <w:t xml:space="preserve">Activități de cooperare între fermieri, forme asociative, </w:t>
        </w:r>
      </w:ins>
      <w:del w:id="58" w:author="Ioan J" w:date="2021-07-02T01:16:00Z">
        <w:r w:rsidRPr="00B95ED7" w:rsidDel="002F4176">
          <w:rPr>
            <w:rFonts w:ascii="Trebuchet MS" w:hAnsi="Trebuchet MS"/>
            <w:bCs/>
          </w:rPr>
          <w:delText>Înființare</w:delText>
        </w:r>
      </w:del>
      <w:r w:rsidRPr="00B95ED7">
        <w:rPr>
          <w:rFonts w:ascii="Trebuchet MS" w:hAnsi="Trebuchet MS"/>
          <w:bCs/>
        </w:rPr>
        <w:t xml:space="preserve">grupuri și organizații de producători în teritoriul GAL. </w:t>
      </w:r>
      <w:r w:rsidRPr="00B95ED7">
        <w:rPr>
          <w:rFonts w:ascii="Trebuchet MS" w:hAnsi="Trebuchet MS"/>
        </w:rPr>
        <w:t xml:space="preserve"> </w:t>
      </w:r>
    </w:p>
    <w:p w14:paraId="54113388" w14:textId="77777777" w:rsidR="00FE361F" w:rsidRPr="00B95ED7" w:rsidRDefault="00FE361F"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M9 sunt incluși în categoriile de beneficiari indirecți ai măsurilor de mai sus. </w:t>
      </w:r>
    </w:p>
    <w:p w14:paraId="32F2C731" w14:textId="77777777" w:rsidR="00CB5602" w:rsidRDefault="00CB5602" w:rsidP="00A7526A">
      <w:pPr>
        <w:spacing w:after="0" w:line="276" w:lineRule="auto"/>
        <w:ind w:firstLine="567"/>
        <w:jc w:val="both"/>
        <w:rPr>
          <w:rFonts w:ascii="Trebuchet MS" w:eastAsia="Times New Roman" w:hAnsi="Trebuchet MS" w:cs="Times New Roman"/>
          <w:b/>
          <w:lang w:eastAsia="ro-RO"/>
        </w:rPr>
      </w:pPr>
    </w:p>
    <w:p w14:paraId="26D07406"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25FFE020" w14:textId="104547D4" w:rsidR="00FE361F" w:rsidRPr="00B95ED7" w:rsidRDefault="00FE361F"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003244E3">
        <w:rPr>
          <w:rFonts w:ascii="Trebuchet MS" w:hAnsi="Trebuchet MS" w:cs="EUAlbertina"/>
          <w:color w:val="000000"/>
        </w:rPr>
        <w:t>2</w:t>
      </w:r>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 xml:space="preserve">M9: </w:t>
      </w:r>
      <w:r w:rsidR="003244E3" w:rsidRPr="004D7347">
        <w:rPr>
          <w:rFonts w:asciiTheme="majorHAnsi" w:hAnsiTheme="majorHAnsi" w:cs="Calibri"/>
        </w:rPr>
        <w:t>Sprijinirea participării la s</w:t>
      </w:r>
      <w:r w:rsidRPr="00B95ED7">
        <w:rPr>
          <w:rFonts w:ascii="Trebuchet MS" w:eastAsia="Times New Roman" w:hAnsi="Trebuchet MS" w:cs="Times New Roman"/>
          <w:lang w:eastAsia="ro-RO"/>
        </w:rPr>
        <w:t xml:space="preserve">cheme de calitate și M10: </w:t>
      </w:r>
      <w:ins w:id="59" w:author="Ioan J" w:date="2021-07-18T18:22:00Z">
        <w:r w:rsidR="00861164">
          <w:rPr>
            <w:rFonts w:ascii="Trebuchet MS" w:hAnsi="Trebuchet MS"/>
            <w:bCs/>
          </w:rPr>
          <w:t xml:space="preserve">Activități de cooperare între fermieri, forme asociative, </w:t>
        </w:r>
      </w:ins>
      <w:del w:id="60" w:author="Ioan J" w:date="2021-07-02T01:17:00Z">
        <w:r w:rsidRPr="00B95ED7" w:rsidDel="002F4176">
          <w:rPr>
            <w:rFonts w:ascii="Trebuchet MS" w:eastAsia="Times New Roman" w:hAnsi="Trebuchet MS" w:cs="Times New Roman"/>
            <w:lang w:eastAsia="ro-RO"/>
          </w:rPr>
          <w:delText>Înființare</w:delText>
        </w:r>
      </w:del>
      <w:del w:id="61" w:author="Ioan J" w:date="2021-07-02T01:18:00Z">
        <w:r w:rsidRPr="00B95ED7" w:rsidDel="002F4176">
          <w:rPr>
            <w:rFonts w:ascii="Trebuchet MS" w:eastAsia="Times New Roman" w:hAnsi="Trebuchet MS" w:cs="Times New Roman"/>
            <w:lang w:eastAsia="ro-RO"/>
          </w:rPr>
          <w:delText xml:space="preserve"> </w:delText>
        </w:r>
      </w:del>
      <w:r w:rsidRPr="00B95ED7">
        <w:rPr>
          <w:rFonts w:ascii="Trebuchet MS" w:eastAsia="Times New Roman" w:hAnsi="Trebuchet MS" w:cs="Times New Roman"/>
          <w:lang w:eastAsia="ro-RO"/>
        </w:rPr>
        <w:t>grupuri și organizații de producători</w:t>
      </w:r>
      <w:r w:rsidRPr="00B95ED7">
        <w:rPr>
          <w:rFonts w:ascii="Trebuchet MS" w:hAnsi="Trebuchet MS" w:cs="Trebuchet MS"/>
          <w:color w:val="000000"/>
        </w:rPr>
        <w:t xml:space="preserve"> în teritoriul GAL. </w:t>
      </w:r>
    </w:p>
    <w:p w14:paraId="6445EC36" w14:textId="4CFA1864" w:rsidR="00FE361F" w:rsidRPr="00B95ED7" w:rsidRDefault="00FE361F" w:rsidP="005124E7">
      <w:pPr>
        <w:spacing w:after="0" w:line="276" w:lineRule="auto"/>
        <w:ind w:firstLine="720"/>
        <w:jc w:val="both"/>
        <w:rPr>
          <w:rFonts w:ascii="Trebuchet MS" w:hAnsi="Trebuchet MS"/>
          <w:i/>
        </w:rPr>
      </w:pPr>
      <w:r w:rsidRPr="00B95ED7">
        <w:rPr>
          <w:rFonts w:ascii="Trebuchet MS" w:eastAsia="Times New Roman" w:hAnsi="Trebuchet MS" w:cs="Times New Roman"/>
          <w:b/>
          <w:i/>
          <w:lang w:eastAsia="ro-RO"/>
        </w:rPr>
        <w:t>Măsura M9 este în sinergie cu măsur</w:t>
      </w:r>
      <w:r w:rsidR="003244E3">
        <w:rPr>
          <w:rFonts w:ascii="Trebuchet MS" w:eastAsia="Times New Roman" w:hAnsi="Trebuchet MS" w:cs="Times New Roman"/>
          <w:b/>
          <w:i/>
          <w:lang w:eastAsia="ro-RO"/>
        </w:rPr>
        <w:t>a</w:t>
      </w:r>
      <w:r w:rsidRPr="00B95ED7">
        <w:rPr>
          <w:rFonts w:ascii="Trebuchet MS" w:eastAsia="Times New Roman" w:hAnsi="Trebuchet MS" w:cs="Times New Roman"/>
          <w:b/>
          <w:i/>
          <w:lang w:eastAsia="ro-RO"/>
        </w:rPr>
        <w:t xml:space="preserve"> M10. </w:t>
      </w:r>
      <w:r w:rsidRPr="00B95ED7">
        <w:rPr>
          <w:rFonts w:ascii="Trebuchet MS" w:hAnsi="Trebuchet MS" w:cs="Trebuchet MS"/>
          <w:i/>
          <w:color w:val="000000"/>
        </w:rPr>
        <w:t xml:space="preserve"> </w:t>
      </w:r>
    </w:p>
    <w:p w14:paraId="6983C37C" w14:textId="77777777" w:rsidR="00FE361F" w:rsidRPr="00B95ED7" w:rsidRDefault="00FE361F" w:rsidP="005124E7">
      <w:pPr>
        <w:spacing w:after="0" w:line="276" w:lineRule="auto"/>
        <w:jc w:val="both"/>
        <w:rPr>
          <w:rFonts w:ascii="Trebuchet MS" w:eastAsia="Times New Roman" w:hAnsi="Trebuchet MS" w:cs="Times New Roman"/>
          <w:b/>
          <w:lang w:eastAsia="ro-RO"/>
        </w:rPr>
      </w:pPr>
    </w:p>
    <w:p w14:paraId="7EEF4D27"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3D6FBA98" w14:textId="4E0CA4E9" w:rsidR="00FE361F" w:rsidRPr="00B95ED7" w:rsidRDefault="00FE361F" w:rsidP="00A7526A">
      <w:pPr>
        <w:spacing w:after="0" w:line="276" w:lineRule="auto"/>
        <w:ind w:firstLine="567"/>
        <w:jc w:val="both"/>
        <w:rPr>
          <w:rFonts w:ascii="Trebuchet MS" w:hAnsi="Trebuchet MS"/>
        </w:rPr>
      </w:pPr>
      <w:r w:rsidRPr="00B95ED7">
        <w:rPr>
          <w:rFonts w:ascii="Trebuchet MS" w:hAnsi="Trebuchet MS"/>
        </w:rPr>
        <w:t xml:space="preserve">Varietatea bogată a produselor locale tradiţionale existenţa unui mod de viaţă tradiţional şi aproape de natură în teritoriul GAL, </w:t>
      </w:r>
      <w:r w:rsidR="000E2BAC" w:rsidRPr="004D7347">
        <w:rPr>
          <w:rFonts w:asciiTheme="majorHAnsi" w:hAnsiTheme="majorHAnsi" w:cs="Calibri"/>
        </w:rPr>
        <w:t>cât și caracterul inovator al intervenției în creșterea competitivității producătorilor agricoli locali,</w:t>
      </w:r>
      <w:r w:rsidR="000E2BAC">
        <w:rPr>
          <w:rFonts w:asciiTheme="majorHAnsi" w:hAnsiTheme="majorHAnsi" w:cs="Calibri"/>
          <w:color w:val="00B050"/>
        </w:rPr>
        <w:t xml:space="preserve"> </w:t>
      </w:r>
      <w:r w:rsidRPr="00B95ED7">
        <w:rPr>
          <w:rFonts w:ascii="Trebuchet MS" w:hAnsi="Trebuchet MS"/>
        </w:rPr>
        <w:t xml:space="preserve">dacă sunt promovate corespunzător pot aduce plus valoare în zonă. </w:t>
      </w:r>
    </w:p>
    <w:p w14:paraId="4EEDA124" w14:textId="77777777" w:rsidR="00BA7713" w:rsidRDefault="00FE361F" w:rsidP="00A7526A">
      <w:pPr>
        <w:spacing w:after="0" w:line="276" w:lineRule="auto"/>
        <w:ind w:firstLine="567"/>
        <w:jc w:val="both"/>
        <w:rPr>
          <w:rFonts w:ascii="Trebuchet MS" w:hAnsi="Trebuchet MS" w:cs="Times New Roman"/>
          <w:color w:val="000000"/>
        </w:rPr>
      </w:pPr>
      <w:r w:rsidRPr="00B95ED7">
        <w:rPr>
          <w:rFonts w:ascii="Trebuchet MS" w:hAnsi="Trebuchet MS"/>
        </w:rPr>
        <w:t xml:space="preserve">Schemele de calitate, prin  </w:t>
      </w:r>
      <w:r w:rsidRPr="00B95ED7">
        <w:rPr>
          <w:rFonts w:ascii="Trebuchet MS" w:hAnsi="Trebuchet MS" w:cs="Times New Roman"/>
          <w:color w:val="000000"/>
        </w:rPr>
        <w:t>acțiunile de marketing aferente pot genera valoarea adăugată pentru produsele autohtone, ceea ce conduce la păstrarea și conservarea patrimoniului local și la stimularea activităților de turism rural.</w:t>
      </w:r>
    </w:p>
    <w:p w14:paraId="02562294" w14:textId="0D4BC07E" w:rsidR="00FE361F" w:rsidRPr="00276ADA" w:rsidRDefault="00BA7713" w:rsidP="00A7526A">
      <w:pPr>
        <w:spacing w:after="0" w:line="276" w:lineRule="auto"/>
        <w:ind w:firstLine="567"/>
        <w:jc w:val="both"/>
        <w:rPr>
          <w:rFonts w:ascii="Trebuchet MS" w:hAnsi="Trebuchet MS"/>
        </w:rPr>
      </w:pPr>
      <w:r w:rsidRPr="004D7347">
        <w:rPr>
          <w:rFonts w:asciiTheme="majorHAnsi" w:eastAsia="SimSun" w:hAnsiTheme="majorHAnsi" w:cs="Calibri"/>
          <w:kern w:val="1"/>
          <w:lang w:eastAsia="ar-SA"/>
        </w:rPr>
        <w:t>Valoarea adăugată este evidențiată prin intermediul condițiilor specifice de eligibilitate și selecție, stabilite în concordanță cu specificul local.</w:t>
      </w:r>
      <w:r w:rsidR="00FE361F" w:rsidRPr="004D7347">
        <w:rPr>
          <w:rFonts w:ascii="Trebuchet MS" w:hAnsi="Trebuchet MS" w:cs="Times New Roman"/>
        </w:rPr>
        <w:t xml:space="preserve"> </w:t>
      </w:r>
    </w:p>
    <w:p w14:paraId="3D793493" w14:textId="46356E9A" w:rsidR="00FE361F" w:rsidRPr="00B95ED7" w:rsidRDefault="00FE361F" w:rsidP="00A7526A">
      <w:pPr>
        <w:autoSpaceDE w:val="0"/>
        <w:autoSpaceDN w:val="0"/>
        <w:adjustRightInd w:val="0"/>
        <w:spacing w:after="0" w:line="276" w:lineRule="auto"/>
        <w:ind w:firstLine="567"/>
        <w:jc w:val="both"/>
        <w:rPr>
          <w:rFonts w:ascii="Trebuchet MS" w:hAnsi="Trebuchet MS" w:cs="PalatinoLinotype"/>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PalatinoLinotype"/>
        </w:rPr>
        <w:t>activit</w:t>
      </w:r>
      <w:r w:rsidRPr="00B95ED7">
        <w:rPr>
          <w:rFonts w:ascii="Trebuchet MS" w:hAnsi="Trebuchet MS" w:cs="Calibri"/>
        </w:rPr>
        <w:t>ăţ</w:t>
      </w:r>
      <w:r w:rsidRPr="00B95ED7">
        <w:rPr>
          <w:rFonts w:ascii="Trebuchet MS" w:hAnsi="Trebuchet MS" w:cs="PalatinoLinotype"/>
        </w:rPr>
        <w:t xml:space="preserve">i de informare </w:t>
      </w:r>
      <w:r w:rsidRPr="00B95ED7">
        <w:rPr>
          <w:rFonts w:ascii="Trebuchet MS" w:hAnsi="Trebuchet MS" w:cs="Calibri"/>
        </w:rPr>
        <w:t>ş</w:t>
      </w:r>
      <w:r w:rsidRPr="00B95ED7">
        <w:rPr>
          <w:rFonts w:ascii="Trebuchet MS" w:hAnsi="Trebuchet MS" w:cs="PalatinoLinotype"/>
        </w:rPr>
        <w:t xml:space="preserve">i promovare care să întărească poziția acestora pe piață și prin strategii de marketing comune  să </w:t>
      </w:r>
      <w:r w:rsidR="00BA7713">
        <w:rPr>
          <w:rFonts w:ascii="Trebuchet MS" w:hAnsi="Trebuchet MS" w:cs="PalatinoLinotype"/>
        </w:rPr>
        <w:t xml:space="preserve"> optimizeze</w:t>
      </w:r>
      <w:r w:rsidRPr="00B95ED7">
        <w:rPr>
          <w:rFonts w:ascii="Trebuchet MS" w:hAnsi="Trebuchet MS" w:cs="PalatinoLinotype"/>
        </w:rPr>
        <w:t xml:space="preserve"> lanțul alimentar, crescând astfel  oportunit</w:t>
      </w:r>
      <w:r w:rsidRPr="00B95ED7">
        <w:rPr>
          <w:rFonts w:ascii="Trebuchet MS" w:hAnsi="Trebuchet MS" w:cs="Calibri"/>
        </w:rPr>
        <w:t>ăţ</w:t>
      </w:r>
      <w:r w:rsidRPr="00B95ED7">
        <w:rPr>
          <w:rFonts w:ascii="Trebuchet MS" w:hAnsi="Trebuchet MS" w:cs="PalatinoLinotype"/>
        </w:rPr>
        <w:t xml:space="preserve">ile pentru </w:t>
      </w:r>
      <w:r w:rsidR="00BA7713">
        <w:rPr>
          <w:rFonts w:ascii="Trebuchet MS" w:hAnsi="Trebuchet MS" w:cs="PalatinoLinotype"/>
        </w:rPr>
        <w:t xml:space="preserve">crearea de noi </w:t>
      </w:r>
      <w:r w:rsidRPr="00B95ED7">
        <w:rPr>
          <w:rFonts w:ascii="Trebuchet MS" w:hAnsi="Trebuchet MS" w:cs="PalatinoLinotype"/>
        </w:rPr>
        <w:t>locuri de munc</w:t>
      </w:r>
      <w:r w:rsidRPr="00B95ED7">
        <w:rPr>
          <w:rFonts w:ascii="Trebuchet MS" w:hAnsi="Trebuchet MS" w:cs="Calibri"/>
        </w:rPr>
        <w:t>ă</w:t>
      </w:r>
      <w:r w:rsidRPr="00B95ED7">
        <w:rPr>
          <w:rFonts w:ascii="Trebuchet MS" w:hAnsi="Trebuchet MS" w:cs="PalatinoLinotype"/>
        </w:rPr>
        <w:t xml:space="preserve"> </w:t>
      </w:r>
      <w:r w:rsidRPr="00B95ED7">
        <w:rPr>
          <w:rFonts w:ascii="Trebuchet MS" w:hAnsi="Trebuchet MS" w:cs="Calibri"/>
        </w:rPr>
        <w:t>ş</w:t>
      </w:r>
      <w:r w:rsidRPr="00B95ED7">
        <w:rPr>
          <w:rFonts w:ascii="Trebuchet MS" w:hAnsi="Trebuchet MS" w:cs="PalatinoLinotype"/>
        </w:rPr>
        <w:t>i dezvoltarea zonelor rurale.</w:t>
      </w:r>
    </w:p>
    <w:p w14:paraId="6DE2B6B5" w14:textId="77777777" w:rsidR="00FE361F" w:rsidRPr="00B95ED7" w:rsidRDefault="00FE361F" w:rsidP="005124E7">
      <w:pPr>
        <w:autoSpaceDE w:val="0"/>
        <w:autoSpaceDN w:val="0"/>
        <w:adjustRightInd w:val="0"/>
        <w:spacing w:after="0" w:line="276" w:lineRule="auto"/>
        <w:ind w:firstLine="540"/>
        <w:jc w:val="both"/>
        <w:rPr>
          <w:rFonts w:ascii="Trebuchet MS" w:hAnsi="Trebuchet MS" w:cs="Times New Roman"/>
          <w:color w:val="000000"/>
        </w:rPr>
      </w:pPr>
    </w:p>
    <w:p w14:paraId="2D881D4A" w14:textId="6AB2F161" w:rsidR="00FE361F"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6DE3183D" w14:textId="1F0F9DDB" w:rsidR="00BA7713" w:rsidRPr="004D7347" w:rsidRDefault="00BA7713" w:rsidP="00BA7713">
      <w:pPr>
        <w:spacing w:after="0" w:line="276" w:lineRule="auto"/>
        <w:jc w:val="both"/>
        <w:rPr>
          <w:rFonts w:asciiTheme="majorHAnsi" w:eastAsia="Times New Roman" w:hAnsiTheme="majorHAnsi" w:cs="Calibri"/>
          <w:bCs/>
          <w:lang w:eastAsia="ro-RO"/>
        </w:rPr>
      </w:pPr>
      <w:r w:rsidRPr="004D7347">
        <w:rPr>
          <w:rFonts w:asciiTheme="majorHAnsi" w:eastAsia="Times New Roman" w:hAnsiTheme="majorHAnsi" w:cs="Calibri"/>
          <w:bCs/>
          <w:lang w:eastAsia="ro-RO"/>
        </w:rPr>
        <w:t>Legislație europeană</w:t>
      </w:r>
    </w:p>
    <w:p w14:paraId="35279B99" w14:textId="77777777" w:rsidR="00BA7713" w:rsidRPr="004D7347" w:rsidRDefault="00BA7713" w:rsidP="004D7347">
      <w:pPr>
        <w:spacing w:after="0" w:line="276" w:lineRule="auto"/>
        <w:jc w:val="both"/>
        <w:rPr>
          <w:rFonts w:asciiTheme="majorHAnsi" w:eastAsia="Times New Roman" w:hAnsiTheme="majorHAnsi" w:cs="Calibri"/>
          <w:bCs/>
          <w:color w:val="00B050"/>
          <w:lang w:eastAsia="ro-RO"/>
        </w:rPr>
      </w:pPr>
    </w:p>
    <w:p w14:paraId="11D13790" w14:textId="77777777" w:rsidR="002141C3" w:rsidRPr="00E85F42" w:rsidRDefault="00FE361F" w:rsidP="002141C3">
      <w:pPr>
        <w:pStyle w:val="NormalWeb"/>
        <w:shd w:val="clear" w:color="auto" w:fill="FFFFFF"/>
        <w:spacing w:before="0" w:beforeAutospacing="0" w:after="0" w:afterAutospacing="0" w:line="276" w:lineRule="auto"/>
        <w:ind w:firstLine="567"/>
        <w:jc w:val="both"/>
        <w:rPr>
          <w:rFonts w:asciiTheme="majorHAnsi" w:eastAsia="SimSun" w:hAnsiTheme="majorHAnsi" w:cs="Calibri"/>
          <w:kern w:val="1"/>
          <w:lang w:val="de-DE" w:eastAsia="ar-SA"/>
        </w:rPr>
      </w:pPr>
      <w:r w:rsidRPr="00B95ED7">
        <w:rPr>
          <w:rFonts w:ascii="Trebuchet MS" w:hAnsi="Trebuchet MS"/>
          <w:sz w:val="22"/>
          <w:szCs w:val="22"/>
          <w:lang w:val="it-IT"/>
        </w:rPr>
        <w:t xml:space="preserve">Reg. (UE) nr. 1303/2013, Reg. </w:t>
      </w:r>
      <w:r w:rsidRPr="00B95ED7">
        <w:rPr>
          <w:rFonts w:ascii="Trebuchet MS" w:hAnsi="Trebuchet MS"/>
          <w:sz w:val="22"/>
          <w:szCs w:val="22"/>
          <w:lang w:val="fr-FR"/>
        </w:rPr>
        <w:t>(UE) nr. 1305/2013, Reg. (UE) nr. 1151/2012, Reg. (UE) nr. 852/2004, Reg. (UE) nr. 854/2004</w:t>
      </w:r>
      <w:r w:rsidRPr="00276ADA">
        <w:rPr>
          <w:rFonts w:ascii="Trebuchet MS" w:hAnsi="Trebuchet MS"/>
          <w:sz w:val="22"/>
          <w:szCs w:val="22"/>
          <w:lang w:val="fr-FR"/>
        </w:rPr>
        <w:t xml:space="preserve">, </w:t>
      </w:r>
      <w:r w:rsidR="002141C3" w:rsidRPr="00E85F42">
        <w:rPr>
          <w:rFonts w:asciiTheme="majorHAnsi" w:hAnsiTheme="majorHAnsi" w:cs="Calibri"/>
          <w:lang w:val="fr-FR"/>
        </w:rPr>
        <w:t>.</w:t>
      </w:r>
      <w:r w:rsidR="002141C3" w:rsidRPr="00E85F42">
        <w:rPr>
          <w:rFonts w:asciiTheme="majorHAnsi" w:eastAsia="SimSun" w:hAnsiTheme="majorHAnsi" w:cs="Calibri"/>
          <w:kern w:val="1"/>
          <w:sz w:val="22"/>
          <w:szCs w:val="22"/>
          <w:lang w:val="de-DE" w:eastAsia="ar-SA"/>
        </w:rPr>
        <w:t xml:space="preserve"> </w:t>
      </w:r>
      <w:r w:rsidR="002141C3" w:rsidRPr="00E85F42">
        <w:rPr>
          <w:rFonts w:asciiTheme="majorHAnsi" w:eastAsia="SimSun" w:hAnsiTheme="majorHAnsi" w:cs="Calibri"/>
          <w:kern w:val="1"/>
          <w:lang w:val="de-DE" w:eastAsia="ar-SA"/>
        </w:rPr>
        <w:t>REG. (CE) nr. 834/2007; REG. (UE) nr. 1308/2013; REG. (CE) nr. 555 /2008; REG. (CE) nr. 889/2008; REG. (CE) nr. 882/2004; REG. DELEGAT (UE) NR. 664/2014; REG. DELEGAT (UE) NR. 665/2014; REG. DE PUNERE ÎN APLICARE (UE) NR. 668/2014; REG. (CE) NR. 110/2008; REG. DE PUNERE ÎN APLICARE (UE) NR. 716/2013;</w:t>
      </w:r>
    </w:p>
    <w:p w14:paraId="224D5200" w14:textId="77777777" w:rsidR="002141C3" w:rsidRPr="00E85F42" w:rsidRDefault="002141C3" w:rsidP="002141C3">
      <w:pPr>
        <w:pStyle w:val="NormalWeb"/>
        <w:shd w:val="clear" w:color="auto" w:fill="FFFFFF"/>
        <w:spacing w:before="0" w:beforeAutospacing="0" w:after="0" w:afterAutospacing="0" w:line="276" w:lineRule="auto"/>
        <w:ind w:firstLine="567"/>
        <w:jc w:val="both"/>
        <w:rPr>
          <w:rFonts w:asciiTheme="majorHAnsi" w:eastAsia="SimSun" w:hAnsiTheme="majorHAnsi" w:cs="Calibri"/>
          <w:kern w:val="1"/>
          <w:lang w:val="de-DE" w:eastAsia="ar-SA"/>
        </w:rPr>
      </w:pPr>
      <w:r w:rsidRPr="00E85F42">
        <w:rPr>
          <w:rFonts w:asciiTheme="majorHAnsi" w:eastAsia="SimSun" w:hAnsiTheme="majorHAnsi" w:cs="Calibri"/>
          <w:kern w:val="1"/>
          <w:lang w:val="de-DE" w:eastAsia="ar-SA"/>
        </w:rPr>
        <w:t>Legislație națională</w:t>
      </w:r>
    </w:p>
    <w:p w14:paraId="59D86A23" w14:textId="7FC62826" w:rsidR="00FE361F" w:rsidRDefault="00FE361F" w:rsidP="00A7526A">
      <w:pPr>
        <w:pStyle w:val="NormalWeb"/>
        <w:shd w:val="clear" w:color="auto" w:fill="FFFFFF"/>
        <w:spacing w:before="0" w:beforeAutospacing="0" w:after="0" w:afterAutospacing="0" w:line="276" w:lineRule="auto"/>
        <w:ind w:firstLine="567"/>
        <w:jc w:val="both"/>
        <w:rPr>
          <w:rFonts w:ascii="Trebuchet MS" w:hAnsi="Trebuchet MS"/>
          <w:sz w:val="22"/>
          <w:szCs w:val="22"/>
          <w:lang w:val="fr-FR"/>
        </w:rPr>
      </w:pPr>
      <w:r w:rsidRPr="00B95ED7">
        <w:rPr>
          <w:rStyle w:val="Robust"/>
          <w:rFonts w:ascii="Trebuchet MS" w:hAnsi="Trebuchet MS" w:cs="Arial"/>
          <w:b w:val="0"/>
          <w:sz w:val="22"/>
          <w:szCs w:val="22"/>
          <w:lang w:val="fr-FR"/>
        </w:rPr>
        <w:t xml:space="preserve">Hotărârea nr. 226/2015 privind stabilirea cadrului general de implementare a măsurilor programului național de dezvoltare rurală cofinanțate din Fondul European Agricol pentru Dezvoltare Rurală și de la bugetul de stat, PNDR 2014-2020 și Ordinul 724/2013 </w:t>
      </w:r>
      <w:r w:rsidRPr="00B95ED7">
        <w:rPr>
          <w:rFonts w:ascii="Trebuchet MS" w:hAnsi="Trebuchet MS"/>
          <w:sz w:val="22"/>
          <w:szCs w:val="22"/>
          <w:lang w:val="fr-FR"/>
        </w:rPr>
        <w:t>privind atestarea produselor tradiționale.</w:t>
      </w:r>
    </w:p>
    <w:p w14:paraId="36AC7F41" w14:textId="77777777" w:rsidR="002141C3" w:rsidRPr="00E85F42" w:rsidRDefault="002141C3" w:rsidP="002141C3">
      <w:pPr>
        <w:tabs>
          <w:tab w:val="left" w:pos="270"/>
        </w:tabs>
        <w:suppressAutoHyphens/>
        <w:spacing w:after="0"/>
        <w:jc w:val="both"/>
        <w:rPr>
          <w:rFonts w:asciiTheme="majorHAnsi" w:eastAsia="SimSun" w:hAnsiTheme="majorHAnsi" w:cs="Calibri"/>
          <w:kern w:val="2"/>
          <w:lang w:val="de-DE" w:eastAsia="ar-SA"/>
        </w:rPr>
      </w:pPr>
      <w:r w:rsidRPr="00E85F42">
        <w:rPr>
          <w:rFonts w:asciiTheme="majorHAnsi" w:eastAsia="SimSun" w:hAnsiTheme="majorHAnsi" w:cs="Calibri"/>
          <w:kern w:val="2"/>
          <w:lang w:val="de-DE" w:eastAsia="ar-SA"/>
        </w:rPr>
        <w:t xml:space="preserve">Ord. comun nr.724/1082/360/2013 al MADR, Ministerului Sănătăţii şi al Autorităţii Naţionale pentru Protecţia Consumatorilor, privind atestarea produselor tradiţionale, cu modificările </w:t>
      </w:r>
      <w:r w:rsidRPr="00E85F42">
        <w:rPr>
          <w:rFonts w:asciiTheme="majorHAnsi" w:eastAsia="SimSun" w:hAnsiTheme="majorHAnsi" w:cs="Calibri"/>
          <w:kern w:val="2"/>
          <w:lang w:val="de-DE" w:eastAsia="ar-SA"/>
        </w:rPr>
        <w:lastRenderedPageBreak/>
        <w:t>ulterioare; Ord. comun nr. 394/290/89 din 12 martie 2014 privind atestarea produselor alimentare obţinute conform reţetelor consacrate româneşti; Ord. MADR nr. 181/2012 pentru aprobarea regulilor privind organizarea sistemului de inspecţie şi certificare în agricultura ecologică, cu modificările și completările ulterioare; Ord. MADR nr. 1253/2013 pentru aprobarea regulilor privind înregistrarea operatorilor în agricultura ecologică, cu modificările și completările ulterioare; Ord. comun nr. 417/2002; OUG nr. 34 din 17 aprilie 2000 privind produsele agroalimentare ecologice, cu modificările și completările ulterioare.</w:t>
      </w:r>
    </w:p>
    <w:p w14:paraId="6FFF42FF" w14:textId="77777777" w:rsidR="002141C3" w:rsidRPr="00B95ED7" w:rsidRDefault="002141C3" w:rsidP="00A7526A">
      <w:pPr>
        <w:pStyle w:val="NormalWeb"/>
        <w:shd w:val="clear" w:color="auto" w:fill="FFFFFF"/>
        <w:spacing w:before="0" w:beforeAutospacing="0" w:after="0" w:afterAutospacing="0" w:line="276" w:lineRule="auto"/>
        <w:ind w:firstLine="567"/>
        <w:jc w:val="both"/>
        <w:rPr>
          <w:rFonts w:ascii="Trebuchet MS" w:hAnsi="Trebuchet MS"/>
          <w:sz w:val="22"/>
          <w:szCs w:val="22"/>
          <w:lang w:val="fr-FR"/>
        </w:rPr>
      </w:pPr>
    </w:p>
    <w:p w14:paraId="5E6C9AC7" w14:textId="77777777" w:rsidR="00FE361F" w:rsidRPr="00B95ED7" w:rsidRDefault="00FE361F"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14:paraId="077AAAE0"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07F9FA0B" w14:textId="0C39436D" w:rsidR="00FE361F" w:rsidRDefault="00FE361F" w:rsidP="00A7526A">
      <w:pPr>
        <w:spacing w:after="0" w:line="276" w:lineRule="auto"/>
        <w:ind w:firstLine="567"/>
        <w:jc w:val="both"/>
        <w:rPr>
          <w:rFonts w:ascii="Trebuchet MS" w:eastAsia="Times New Roman" w:hAnsi="Trebuchet MS" w:cs="Times New Roman"/>
          <w:b/>
          <w:i/>
          <w:lang w:eastAsia="ro-RO"/>
        </w:rPr>
      </w:pPr>
      <w:r w:rsidRPr="00B95ED7">
        <w:rPr>
          <w:rFonts w:ascii="Trebuchet MS" w:eastAsia="Times New Roman" w:hAnsi="Trebuchet MS" w:cs="Times New Roman"/>
          <w:b/>
          <w:i/>
          <w:lang w:eastAsia="ro-RO"/>
        </w:rPr>
        <w:t>Beneficiari direcţi:</w:t>
      </w:r>
    </w:p>
    <w:p w14:paraId="0BDC66AC" w14:textId="3F6BC790" w:rsidR="002141C3" w:rsidRPr="00276ADA" w:rsidRDefault="002141C3" w:rsidP="00A7526A">
      <w:pPr>
        <w:spacing w:after="0" w:line="276" w:lineRule="auto"/>
        <w:ind w:firstLine="567"/>
        <w:jc w:val="both"/>
        <w:rPr>
          <w:rFonts w:ascii="Trebuchet MS" w:eastAsia="Times New Roman" w:hAnsi="Trebuchet MS" w:cs="Times New Roman"/>
          <w:b/>
          <w:i/>
          <w:lang w:eastAsia="ro-RO"/>
        </w:rPr>
      </w:pPr>
      <w:r w:rsidRPr="00E85F42">
        <w:rPr>
          <w:rFonts w:asciiTheme="majorHAnsi" w:eastAsia="SimSun" w:hAnsiTheme="majorHAnsi" w:cs="Calibri"/>
          <w:kern w:val="2"/>
          <w:lang w:eastAsia="ar-SA"/>
        </w:rPr>
        <w:t>Beneficiarii direcți ai sprijinului public sunt persoane juridice române constituite în baza Legii nr. 31/1990, entități private constituite în baza Legii nr. 44/2008, ONG(inclusiv Asociația Sargeția GAL 1), care prezintă un proiect ce vizează acțiuni premergătoare aderării la o schemă de calitate națională sau europeană. Beneficiarii sprijinului trebuie să deţină competențe profesionale prin angajații proprii sau firme specializate de consultanță, în concordanță cu activitățile pentru care se solicită finanțarea şi care îndeplinesc criteriile de eligibilitate şi de selecţie stabilite de GAL.</w:t>
      </w:r>
    </w:p>
    <w:p w14:paraId="0705C094" w14:textId="7337649A" w:rsidR="00FE361F" w:rsidRPr="00B95ED7" w:rsidRDefault="00FE361F" w:rsidP="00DC104D">
      <w:pPr>
        <w:autoSpaceDE w:val="0"/>
        <w:autoSpaceDN w:val="0"/>
        <w:adjustRightInd w:val="0"/>
        <w:spacing w:after="0" w:line="276" w:lineRule="auto"/>
        <w:ind w:firstLine="567"/>
        <w:jc w:val="both"/>
        <w:rPr>
          <w:rFonts w:ascii="Trebuchet MS" w:hAnsi="Trebuchet MS" w:cs="PalatinoLinotype"/>
        </w:rPr>
      </w:pPr>
    </w:p>
    <w:p w14:paraId="41351389" w14:textId="77777777" w:rsidR="002141C3" w:rsidRPr="00E85F42" w:rsidRDefault="00FE361F" w:rsidP="002141C3">
      <w:pPr>
        <w:suppressAutoHyphens/>
        <w:spacing w:after="0"/>
        <w:jc w:val="both"/>
        <w:rPr>
          <w:rFonts w:asciiTheme="majorHAnsi" w:eastAsia="SimSun" w:hAnsiTheme="majorHAnsi" w:cs="Calibri"/>
          <w:kern w:val="2"/>
          <w:lang w:eastAsia="ar-SA"/>
        </w:rPr>
      </w:pPr>
      <w:r w:rsidRPr="00B95ED7">
        <w:rPr>
          <w:rFonts w:ascii="Trebuchet MS" w:hAnsi="Trebuchet MS"/>
          <w:b/>
          <w:i/>
        </w:rPr>
        <w:t xml:space="preserve">Beneficiari indirecți: </w:t>
      </w:r>
      <w:r w:rsidR="002141C3" w:rsidRPr="00276ADA">
        <w:rPr>
          <w:rFonts w:asciiTheme="majorHAnsi" w:eastAsia="SimSun" w:hAnsiTheme="majorHAnsi" w:cs="Calibri"/>
          <w:kern w:val="2"/>
          <w:lang w:eastAsia="ar-SA"/>
        </w:rPr>
        <w:t xml:space="preserve">- </w:t>
      </w:r>
      <w:r w:rsidR="002141C3" w:rsidRPr="00E85F42">
        <w:rPr>
          <w:rFonts w:asciiTheme="majorHAnsi" w:eastAsia="SimSun" w:hAnsiTheme="majorHAnsi" w:cs="Calibri"/>
          <w:kern w:val="2"/>
          <w:lang w:eastAsia="ar-SA"/>
        </w:rPr>
        <w:t>Fermieri, grupuri de producători agricoli, legal constituite care îşi desfăşoară activitatea agricolă pe teritoriul Asociației Sargeția GAL 1.</w:t>
      </w:r>
    </w:p>
    <w:p w14:paraId="02B9B3D4" w14:textId="452D3CF4" w:rsidR="00FE361F" w:rsidRPr="00B95ED7" w:rsidRDefault="002141C3" w:rsidP="002141C3">
      <w:pPr>
        <w:spacing w:after="0" w:line="276" w:lineRule="auto"/>
        <w:ind w:firstLine="567"/>
        <w:jc w:val="both"/>
        <w:rPr>
          <w:rFonts w:ascii="Trebuchet MS" w:hAnsi="Trebuchet MS"/>
          <w:b/>
          <w:i/>
        </w:rPr>
      </w:pPr>
      <w:r w:rsidRPr="00E85F42">
        <w:rPr>
          <w:rFonts w:asciiTheme="majorHAnsi" w:eastAsia="SimSun" w:hAnsiTheme="majorHAnsi" w:cs="Calibri"/>
          <w:kern w:val="2"/>
          <w:lang w:eastAsia="ar-SA"/>
        </w:rPr>
        <w:t xml:space="preserve">- Procesatori în domeniul agroalimentar, </w:t>
      </w:r>
    </w:p>
    <w:p w14:paraId="29347920" w14:textId="77777777" w:rsidR="00FE361F" w:rsidRPr="00B95ED7" w:rsidRDefault="00FE361F" w:rsidP="005124E7">
      <w:pPr>
        <w:pStyle w:val="Default"/>
        <w:spacing w:line="276" w:lineRule="auto"/>
        <w:jc w:val="both"/>
        <w:rPr>
          <w:b/>
          <w:bCs/>
          <w:noProof/>
          <w:color w:val="auto"/>
          <w:sz w:val="22"/>
          <w:szCs w:val="22"/>
          <w:lang w:val="ro-RO"/>
        </w:rPr>
      </w:pPr>
    </w:p>
    <w:p w14:paraId="5D178170" w14:textId="22216067" w:rsidR="00FE361F" w:rsidRPr="00276ADA" w:rsidRDefault="00FE361F" w:rsidP="00A7526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r w:rsidR="002141C3" w:rsidRPr="00E85F42">
        <w:rPr>
          <w:rFonts w:asciiTheme="majorHAnsi" w:eastAsia="SimSun" w:hAnsiTheme="majorHAnsi" w:cs="Calibri"/>
          <w:b/>
          <w:color w:val="auto"/>
          <w:kern w:val="2"/>
          <w:sz w:val="22"/>
          <w:szCs w:val="22"/>
          <w:lang w:eastAsia="ar-SA"/>
        </w:rPr>
        <w:t>(conform art. 67 din Reg. (UE) nr.1303/2013)</w:t>
      </w:r>
    </w:p>
    <w:p w14:paraId="0085B1FC" w14:textId="77777777" w:rsidR="002141C3" w:rsidRPr="00276ADA" w:rsidRDefault="002141C3" w:rsidP="002141C3">
      <w:pPr>
        <w:tabs>
          <w:tab w:val="left" w:pos="360"/>
        </w:tabs>
        <w:suppressAutoHyphens/>
        <w:spacing w:after="0"/>
        <w:jc w:val="both"/>
        <w:rPr>
          <w:rFonts w:asciiTheme="majorHAnsi" w:eastAsia="SimSun" w:hAnsiTheme="majorHAnsi" w:cs="Calibri"/>
          <w:kern w:val="2"/>
          <w:lang w:eastAsia="ar-SA"/>
        </w:rPr>
      </w:pPr>
      <w:r w:rsidRPr="00E85F42">
        <w:rPr>
          <w:rFonts w:asciiTheme="majorHAnsi" w:eastAsia="SimSun" w:hAnsiTheme="majorHAnsi" w:cs="Calibri"/>
          <w:b/>
          <w:bCs/>
          <w:kern w:val="2"/>
          <w:lang w:eastAsia="ar-SA"/>
        </w:rPr>
        <w:t>Grant</w:t>
      </w:r>
      <w:r w:rsidRPr="00E85F42">
        <w:rPr>
          <w:rFonts w:asciiTheme="majorHAnsi" w:eastAsia="SimSun" w:hAnsiTheme="majorHAnsi" w:cs="Calibri"/>
          <w:kern w:val="2"/>
          <w:lang w:eastAsia="ar-SA"/>
        </w:rPr>
        <w:t>- conform art. 67, alin. (1), lit. a) din Reg. (UE) 1303/2013 - Rambursarea costurilor eligibile suportate și plătite efectiv.</w:t>
      </w:r>
    </w:p>
    <w:p w14:paraId="6D4590A2" w14:textId="77777777" w:rsidR="006968E0" w:rsidRPr="00B95ED7" w:rsidRDefault="006968E0" w:rsidP="00A7526A">
      <w:pPr>
        <w:spacing w:after="0" w:line="276" w:lineRule="auto"/>
        <w:jc w:val="both"/>
        <w:rPr>
          <w:rFonts w:ascii="Trebuchet MS" w:hAnsi="Trebuchet MS" w:cs="PalatinoLinotype"/>
        </w:rPr>
      </w:pPr>
    </w:p>
    <w:p w14:paraId="20CA7BDB" w14:textId="6A842A6E" w:rsidR="00FE361F"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C2A5AED" w14:textId="77777777" w:rsidR="002141C3" w:rsidRPr="00E85F42" w:rsidRDefault="002141C3" w:rsidP="002141C3">
      <w:pPr>
        <w:tabs>
          <w:tab w:val="left" w:pos="270"/>
        </w:tabs>
        <w:suppressAutoHyphens/>
        <w:spacing w:after="0"/>
        <w:jc w:val="both"/>
        <w:rPr>
          <w:rFonts w:asciiTheme="majorHAnsi" w:eastAsia="SimSun" w:hAnsiTheme="majorHAnsi" w:cs="Calibri"/>
          <w:b/>
          <w:i/>
          <w:kern w:val="2"/>
          <w:lang w:eastAsia="ar-SA"/>
        </w:rPr>
      </w:pPr>
      <w:r w:rsidRPr="00E85F42">
        <w:rPr>
          <w:rFonts w:asciiTheme="majorHAnsi" w:eastAsia="SimSun" w:hAnsiTheme="majorHAnsi" w:cs="Calibri"/>
          <w:b/>
          <w:i/>
          <w:kern w:val="2"/>
          <w:lang w:eastAsia="ar-SA"/>
        </w:rPr>
        <w:t>6.1 Tipuri de acțiuni eligibile</w:t>
      </w:r>
    </w:p>
    <w:p w14:paraId="4FEEFE1A" w14:textId="77777777" w:rsidR="002141C3" w:rsidRPr="00E85F42" w:rsidRDefault="002141C3" w:rsidP="002141C3">
      <w:pPr>
        <w:tabs>
          <w:tab w:val="left" w:pos="270"/>
        </w:tabs>
        <w:suppressAutoHyphens/>
        <w:spacing w:after="0"/>
        <w:ind w:left="59"/>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Servicii premergătoare aderării la o schemă de calitate națională sau europeană care constau în:</w:t>
      </w:r>
    </w:p>
    <w:p w14:paraId="1E971AA4" w14:textId="77777777" w:rsidR="002141C3" w:rsidRPr="00E85F42" w:rsidRDefault="002141C3" w:rsidP="002141C3">
      <w:pPr>
        <w:numPr>
          <w:ilvl w:val="0"/>
          <w:numId w:val="81"/>
        </w:numPr>
        <w:suppressAutoHyphens/>
        <w:spacing w:after="0" w:line="276" w:lineRule="auto"/>
        <w:ind w:left="342"/>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Animare - activități de promovare și/sau informare cu privire la schemele de calitate, inclusiv organizarea de întâlniri;</w:t>
      </w:r>
    </w:p>
    <w:p w14:paraId="25E5CE56" w14:textId="77777777" w:rsidR="002141C3" w:rsidRPr="00E85F42" w:rsidRDefault="002141C3" w:rsidP="002141C3">
      <w:pPr>
        <w:numPr>
          <w:ilvl w:val="0"/>
          <w:numId w:val="81"/>
        </w:numPr>
        <w:suppressAutoHyphens/>
        <w:spacing w:after="0" w:line="276" w:lineRule="auto"/>
        <w:ind w:left="342"/>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Culegere informații/date, elaborarea documentelor cu privire la produsele existente în   teritoriul Asociației Sargeția GAL 1,care se pretează la aplicarea în cadrul unei scheme de calitate reglementate la nivel național sau european.</w:t>
      </w:r>
    </w:p>
    <w:p w14:paraId="7C297B07" w14:textId="77777777" w:rsidR="002141C3" w:rsidRPr="00E85F42" w:rsidRDefault="002141C3" w:rsidP="002141C3">
      <w:pPr>
        <w:numPr>
          <w:ilvl w:val="0"/>
          <w:numId w:val="81"/>
        </w:numPr>
        <w:suppressAutoHyphens/>
        <w:spacing w:after="0" w:line="276" w:lineRule="auto"/>
        <w:ind w:left="342"/>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Consilierea potențialilor beneficiari în vederea Întocmirii și depunerea dosarelor de aplicație sau acțiuni conexe acestei activități;</w:t>
      </w:r>
    </w:p>
    <w:p w14:paraId="6B5CACDA" w14:textId="5E61A7D0" w:rsidR="002141C3" w:rsidRPr="00276ADA" w:rsidRDefault="002141C3" w:rsidP="002141C3">
      <w:pPr>
        <w:spacing w:after="0" w:line="276" w:lineRule="auto"/>
        <w:ind w:firstLine="567"/>
        <w:jc w:val="both"/>
        <w:rPr>
          <w:rFonts w:ascii="Trebuchet MS" w:eastAsia="Times New Roman" w:hAnsi="Trebuchet MS" w:cs="Times New Roman"/>
          <w:b/>
          <w:lang w:eastAsia="ro-RO"/>
        </w:rPr>
      </w:pPr>
      <w:r w:rsidRPr="00E85F42">
        <w:rPr>
          <w:rFonts w:asciiTheme="majorHAnsi" w:hAnsiTheme="majorHAnsi" w:cs="Calibri"/>
        </w:rPr>
        <w:t>Acțiunile eligibile vor respecta prevederile HG 226/2015, cu modificările și completările ulterioare și ale PNDR (sub.Cap.8.1), precum și Ghidul solicitantului aferent sM. 19.2 - SPRIJIN PENTRU IMPLEMENTAREA ACȚIUNILOR ÎN CADRUL STRATEGIEI DE DEZVOLTARE LOCALĂ, versiunea în vigoare la data lansării apelului de selecție.</w:t>
      </w:r>
    </w:p>
    <w:p w14:paraId="5C315959" w14:textId="77777777" w:rsidR="00922E96" w:rsidRPr="00E85F42" w:rsidRDefault="00922E96" w:rsidP="00922E96">
      <w:pPr>
        <w:tabs>
          <w:tab w:val="left" w:pos="270"/>
        </w:tabs>
        <w:suppressAutoHyphens/>
        <w:spacing w:after="0"/>
        <w:jc w:val="both"/>
        <w:rPr>
          <w:rFonts w:asciiTheme="majorHAnsi" w:eastAsia="SimSun" w:hAnsiTheme="majorHAnsi" w:cs="Calibri"/>
          <w:b/>
          <w:i/>
          <w:kern w:val="2"/>
          <w:lang w:eastAsia="ar-SA"/>
        </w:rPr>
      </w:pPr>
      <w:r w:rsidRPr="00E85F42">
        <w:rPr>
          <w:rFonts w:asciiTheme="majorHAnsi" w:eastAsia="SimSun" w:hAnsiTheme="majorHAnsi" w:cs="Calibri"/>
          <w:b/>
          <w:i/>
          <w:kern w:val="2"/>
          <w:lang w:eastAsia="ar-SA"/>
        </w:rPr>
        <w:t>6.2 Tipuri de acțiuni neeligibile</w:t>
      </w:r>
    </w:p>
    <w:p w14:paraId="6C3D81A6" w14:textId="77777777" w:rsidR="00922E96" w:rsidRPr="00E85F42" w:rsidRDefault="00922E96" w:rsidP="00922E96">
      <w:pPr>
        <w:numPr>
          <w:ilvl w:val="0"/>
          <w:numId w:val="82"/>
        </w:numPr>
        <w:tabs>
          <w:tab w:val="left" w:pos="270"/>
        </w:tabs>
        <w:suppressAutoHyphens/>
        <w:spacing w:after="0" w:line="276" w:lineRule="auto"/>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promovarea mărcilor comerciale;</w:t>
      </w:r>
    </w:p>
    <w:p w14:paraId="0EA3A0BD" w14:textId="77777777" w:rsidR="00922E96" w:rsidRPr="00E85F42" w:rsidRDefault="00922E96" w:rsidP="00922E96">
      <w:pPr>
        <w:numPr>
          <w:ilvl w:val="0"/>
          <w:numId w:val="82"/>
        </w:numPr>
        <w:tabs>
          <w:tab w:val="left" w:pos="270"/>
        </w:tabs>
        <w:suppressAutoHyphens/>
        <w:spacing w:after="0" w:line="276" w:lineRule="auto"/>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lastRenderedPageBreak/>
        <w:t>organizarea de activităţi de informare şi promovare asociate altor produse decât cele care fac obiectul schemelor de calitate.</w:t>
      </w:r>
    </w:p>
    <w:p w14:paraId="2952D0EA" w14:textId="77777777" w:rsidR="00922E96" w:rsidRPr="00B95ED7" w:rsidRDefault="00922E96" w:rsidP="005124E7">
      <w:pPr>
        <w:autoSpaceDE w:val="0"/>
        <w:autoSpaceDN w:val="0"/>
        <w:adjustRightInd w:val="0"/>
        <w:spacing w:after="0" w:line="276" w:lineRule="auto"/>
        <w:jc w:val="both"/>
        <w:rPr>
          <w:rFonts w:ascii="Trebuchet MS" w:hAnsi="Trebuchet MS" w:cs="PalatinoLinotype"/>
          <w:lang w:val="it-IT"/>
        </w:rPr>
      </w:pPr>
    </w:p>
    <w:p w14:paraId="1630B08C" w14:textId="77777777" w:rsidR="00FE361F" w:rsidRPr="00B95ED7" w:rsidRDefault="00FE361F" w:rsidP="005124E7">
      <w:pPr>
        <w:pStyle w:val="Listparagraf"/>
        <w:autoSpaceDE w:val="0"/>
        <w:autoSpaceDN w:val="0"/>
        <w:adjustRightInd w:val="0"/>
        <w:spacing w:after="0"/>
        <w:ind w:left="0"/>
        <w:jc w:val="both"/>
        <w:rPr>
          <w:rFonts w:ascii="Trebuchet MS" w:hAnsi="Trebuchet MS" w:cs="Calibri"/>
          <w:lang w:val="it-IT"/>
        </w:rPr>
      </w:pPr>
    </w:p>
    <w:p w14:paraId="64F1B077" w14:textId="51619B2B" w:rsidR="00FE361F" w:rsidRDefault="00FE361F" w:rsidP="00A7526A">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14:paraId="6DA4B8E6" w14:textId="77777777" w:rsidR="00922E96" w:rsidRPr="00E85F42" w:rsidRDefault="00922E96" w:rsidP="00922E96">
      <w:pPr>
        <w:suppressAutoHyphens/>
        <w:autoSpaceDE w:val="0"/>
        <w:spacing w:after="0"/>
        <w:ind w:left="59"/>
        <w:jc w:val="both"/>
        <w:rPr>
          <w:rFonts w:asciiTheme="majorHAnsi" w:eastAsia="SimSun" w:hAnsiTheme="majorHAnsi" w:cs="Calibri"/>
          <w:b/>
          <w:kern w:val="2"/>
          <w:lang w:eastAsia="ar-SA"/>
        </w:rPr>
      </w:pPr>
      <w:r w:rsidRPr="00E85F42">
        <w:rPr>
          <w:rFonts w:asciiTheme="majorHAnsi" w:eastAsia="SimSun" w:hAnsiTheme="majorHAnsi" w:cs="Calibri"/>
          <w:b/>
          <w:kern w:val="2"/>
          <w:lang w:eastAsia="ar-SA"/>
        </w:rPr>
        <w:t>7.1 Eligibilitatea solicitantului</w:t>
      </w:r>
    </w:p>
    <w:p w14:paraId="6356480A"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aparține categoriei solicitanților eligibili;</w:t>
      </w:r>
    </w:p>
    <w:p w14:paraId="00168479"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nu este înregistrat în Registrul debitorilor AFIR (SAPARD și FEADR);</w:t>
      </w:r>
    </w:p>
    <w:p w14:paraId="7AE4CB74"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și-a însușit în totalitate angajamentele luate în Declarația pe proprie răspundere, anexă la Cererea de finanțare;</w:t>
      </w:r>
    </w:p>
    <w:p w14:paraId="365E1582"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nu este în stare de faliment ori lichidare;</w:t>
      </w:r>
    </w:p>
    <w:p w14:paraId="526BE0C9" w14:textId="77777777" w:rsidR="00922E96" w:rsidRPr="00E85F42" w:rsidRDefault="00922E96" w:rsidP="00922E96">
      <w:pPr>
        <w:suppressAutoHyphens/>
        <w:autoSpaceDE w:val="0"/>
        <w:spacing w:after="0"/>
        <w:jc w:val="both"/>
        <w:rPr>
          <w:rFonts w:asciiTheme="majorHAnsi" w:eastAsia="SimSun" w:hAnsiTheme="majorHAnsi" w:cs="Calibri"/>
          <w:b/>
          <w:kern w:val="2"/>
          <w:lang w:eastAsia="ar-SA"/>
        </w:rPr>
      </w:pPr>
      <w:r w:rsidRPr="00E85F42">
        <w:rPr>
          <w:rFonts w:asciiTheme="majorHAnsi" w:eastAsia="SimSun" w:hAnsiTheme="majorHAnsi" w:cs="Calibri"/>
          <w:b/>
          <w:kern w:val="2"/>
          <w:lang w:eastAsia="ar-SA"/>
        </w:rPr>
        <w:t>7.2 Criterii generale de eligibilitate</w:t>
      </w:r>
    </w:p>
    <w:p w14:paraId="0F9B6094"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dispune de capacitate tehnică și financiară necesare derulării activităților specifice;</w:t>
      </w:r>
    </w:p>
    <w:p w14:paraId="56D4D446"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dispune de personal calificat, propriu sau cooptat în domeniu;</w:t>
      </w:r>
    </w:p>
    <w:p w14:paraId="3DE05859"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Grupul țintă vizat de proiect va fi constituit din fermieri, producători/procesatori care își desfășoară activitatea sau au domiciliul în teritoriul Asociației Sargeția GAL 1;</w:t>
      </w:r>
    </w:p>
    <w:p w14:paraId="62AA1CC8" w14:textId="77777777" w:rsidR="00922E96" w:rsidRDefault="00922E96" w:rsidP="00922E96">
      <w:pPr>
        <w:suppressAutoHyphens/>
        <w:autoSpaceDE w:val="0"/>
        <w:spacing w:after="0"/>
        <w:ind w:left="360"/>
        <w:jc w:val="both"/>
        <w:rPr>
          <w:rFonts w:asciiTheme="majorHAnsi" w:eastAsia="SimSun" w:hAnsiTheme="majorHAnsi" w:cs="Calibri"/>
          <w:color w:val="00B050"/>
          <w:kern w:val="2"/>
          <w:lang w:eastAsia="ar-SA"/>
        </w:rPr>
      </w:pPr>
      <w:r w:rsidRPr="00E85F42">
        <w:rPr>
          <w:rFonts w:asciiTheme="majorHAnsi" w:eastAsia="SimSun" w:hAnsiTheme="majorHAnsi" w:cs="Calibri"/>
          <w:b/>
          <w:kern w:val="2"/>
          <w:lang w:eastAsia="ar-SA"/>
        </w:rPr>
        <w:t>-</w:t>
      </w:r>
      <w:r w:rsidRPr="00E85F42">
        <w:rPr>
          <w:rFonts w:asciiTheme="majorHAnsi" w:eastAsia="SimSun" w:hAnsiTheme="majorHAnsi" w:cs="Calibri"/>
          <w:kern w:val="2"/>
          <w:lang w:eastAsia="ar-SA"/>
        </w:rPr>
        <w:t xml:space="preserve"> Solicitantul prezintă un plan de acţiune care cuprinde activităţi de animare şi/sau alte activităţi eligibile menționate la subsecțiunea 6.1 din fișa măsurii, defalcate pe perioade, numărul estimativ al fermierilor care vor participa la acţiunile proiectului.</w:t>
      </w:r>
    </w:p>
    <w:p w14:paraId="288A9657" w14:textId="77777777" w:rsidR="00922E96" w:rsidRPr="00B95ED7" w:rsidRDefault="00922E96" w:rsidP="00A7526A">
      <w:pPr>
        <w:spacing w:after="0" w:line="276" w:lineRule="auto"/>
        <w:ind w:firstLine="567"/>
        <w:jc w:val="both"/>
        <w:rPr>
          <w:rFonts w:ascii="Trebuchet MS" w:hAnsi="Trebuchet MS" w:cs="Times New Roman"/>
          <w:b/>
        </w:rPr>
      </w:pPr>
    </w:p>
    <w:p w14:paraId="0A16C436" w14:textId="0621BB94" w:rsidR="00FE361F" w:rsidRDefault="00FE361F" w:rsidP="00DC104D">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6D4687C6" w14:textId="77777777" w:rsidR="00922E96" w:rsidRPr="00E85F42" w:rsidRDefault="00922E96" w:rsidP="00922E96">
      <w:pPr>
        <w:suppressAutoHyphens/>
        <w:spacing w:after="0"/>
        <w:rPr>
          <w:rFonts w:asciiTheme="majorHAnsi" w:eastAsia="SimSun" w:hAnsiTheme="majorHAnsi" w:cs="Calibri"/>
          <w:kern w:val="2"/>
          <w:lang w:eastAsia="ar-SA"/>
        </w:rPr>
      </w:pPr>
      <w:r w:rsidRPr="00E85F42">
        <w:rPr>
          <w:rFonts w:asciiTheme="majorHAnsi" w:eastAsia="SimSun" w:hAnsiTheme="majorHAnsi" w:cs="Calibri"/>
          <w:b/>
          <w:kern w:val="2"/>
          <w:lang w:eastAsia="ar-SA"/>
        </w:rPr>
        <w:t xml:space="preserve">– </w:t>
      </w:r>
      <w:r w:rsidRPr="00E85F42">
        <w:rPr>
          <w:rFonts w:asciiTheme="majorHAnsi" w:eastAsia="SimSun" w:hAnsiTheme="majorHAnsi" w:cs="Calibri"/>
          <w:kern w:val="2"/>
          <w:lang w:eastAsia="ar-SA"/>
        </w:rPr>
        <w:t>Numărul de activități de informare și promovare organizate în vederea aderării la schemele de calitate;</w:t>
      </w:r>
    </w:p>
    <w:p w14:paraId="5725DFC0" w14:textId="45D3B2F0" w:rsidR="00922E96" w:rsidRPr="00276ADA" w:rsidRDefault="00922E96" w:rsidP="00922E96">
      <w:pPr>
        <w:pStyle w:val="Listparagraf"/>
        <w:autoSpaceDE w:val="0"/>
        <w:autoSpaceDN w:val="0"/>
        <w:adjustRightInd w:val="0"/>
        <w:spacing w:after="0"/>
        <w:ind w:left="0" w:firstLine="567"/>
        <w:jc w:val="both"/>
        <w:rPr>
          <w:rFonts w:ascii="Trebuchet MS" w:hAnsi="Trebuchet MS" w:cs="Times New Roman"/>
          <w:b/>
        </w:rPr>
      </w:pPr>
      <w:r w:rsidRPr="00E85F42">
        <w:rPr>
          <w:rFonts w:asciiTheme="majorHAnsi" w:eastAsia="SimSun" w:hAnsiTheme="majorHAnsi" w:cs="Calibri"/>
          <w:b/>
          <w:kern w:val="2"/>
          <w:lang w:eastAsia="ar-SA"/>
        </w:rPr>
        <w:t xml:space="preserve"> – </w:t>
      </w:r>
      <w:r w:rsidRPr="00E85F42">
        <w:rPr>
          <w:rFonts w:asciiTheme="majorHAnsi" w:eastAsia="SimSun" w:hAnsiTheme="majorHAnsi" w:cs="Calibri"/>
          <w:kern w:val="2"/>
          <w:lang w:eastAsia="ar-SA"/>
        </w:rPr>
        <w:t>Numărul de fermieri, producători/grupuri de producători prevăzut să participe la activitățile de informare și consiliere, premergător aderării la</w:t>
      </w:r>
      <w:r w:rsidRPr="00E85F42">
        <w:rPr>
          <w:rFonts w:asciiTheme="majorHAnsi" w:eastAsia="SimSun" w:hAnsiTheme="majorHAnsi" w:cs="Calibri"/>
          <w:b/>
          <w:kern w:val="2"/>
          <w:lang w:eastAsia="ar-SA"/>
        </w:rPr>
        <w:t xml:space="preserve"> </w:t>
      </w:r>
      <w:r w:rsidRPr="00E85F42">
        <w:rPr>
          <w:rFonts w:asciiTheme="majorHAnsi" w:eastAsia="SimSun" w:hAnsiTheme="majorHAnsi" w:cs="Calibri"/>
          <w:kern w:val="2"/>
          <w:lang w:eastAsia="ar-SA"/>
        </w:rPr>
        <w:t xml:space="preserve">o schemă de calitate reglementată la nivel național sau european;                                                                          </w:t>
      </w:r>
      <w:r w:rsidRPr="00E85F42">
        <w:rPr>
          <w:rFonts w:asciiTheme="majorHAnsi" w:eastAsia="SimSun" w:hAnsiTheme="majorHAnsi" w:cs="Calibri"/>
          <w:b/>
          <w:kern w:val="2"/>
          <w:lang w:eastAsia="ar-SA"/>
        </w:rPr>
        <w:t xml:space="preserve">– </w:t>
      </w:r>
      <w:r w:rsidRPr="00E85F42">
        <w:rPr>
          <w:rFonts w:asciiTheme="majorHAnsi" w:eastAsia="SimSun" w:hAnsiTheme="majorHAnsi" w:cs="Calibri"/>
          <w:kern w:val="2"/>
          <w:lang w:eastAsia="ar-SA"/>
        </w:rPr>
        <w:t>Depunerea unui dosar de aplicație la o schemă de calitate națională sau europeană</w:t>
      </w:r>
    </w:p>
    <w:p w14:paraId="7E913D3F" w14:textId="77777777" w:rsidR="00922E96" w:rsidRPr="00E85F42" w:rsidRDefault="00922E96" w:rsidP="00922E96">
      <w:pPr>
        <w:spacing w:after="0" w:line="276" w:lineRule="auto"/>
        <w:jc w:val="both"/>
        <w:rPr>
          <w:rFonts w:asciiTheme="majorHAnsi" w:hAnsiTheme="majorHAnsi" w:cs="Calibri"/>
          <w:lang w:eastAsia="ar-SA"/>
        </w:rPr>
      </w:pPr>
      <w:r w:rsidRPr="00E85F42">
        <w:rPr>
          <w:rFonts w:asciiTheme="majorHAnsi" w:hAnsiTheme="majorHAnsi" w:cs="Calibri"/>
          <w:lang w:eastAsia="ar-SA"/>
        </w:rPr>
        <w:t>Criteriile de selecție vor fi detaliate suplimentar în documentele de implementarea ale măsurii și vor avea în vedere respectarea prevederilor art. 49 al R(UE) nr. 1305/2013.</w:t>
      </w:r>
    </w:p>
    <w:p w14:paraId="24E7863C" w14:textId="77777777" w:rsidR="00922E96" w:rsidRPr="00E85F42" w:rsidRDefault="00922E96" w:rsidP="00922E96">
      <w:pPr>
        <w:spacing w:after="0" w:line="276" w:lineRule="auto"/>
        <w:jc w:val="both"/>
        <w:rPr>
          <w:rFonts w:asciiTheme="majorHAnsi" w:hAnsiTheme="majorHAnsi" w:cs="Calibri"/>
          <w:lang w:eastAsia="ar-SA"/>
        </w:rPr>
      </w:pPr>
      <w:r w:rsidRPr="00E85F42">
        <w:rPr>
          <w:rFonts w:asciiTheme="majorHAnsi" w:hAnsiTheme="majorHAnsi" w:cs="Calibri"/>
          <w:lang w:eastAsia="ar-SA"/>
        </w:rPr>
        <w:t>De asemenea, criteriile de selecție vor asigura dezvoltarea echilibrată a teritoriului LEADER ,,Asociația Sargeția GAL 1”, ponderea criteriilor de selecție realizându-se în funcție de sectoarele prioritare identificate în SDL.</w:t>
      </w:r>
    </w:p>
    <w:p w14:paraId="052FD562" w14:textId="77777777" w:rsidR="00FE361F" w:rsidRPr="00276ADA" w:rsidRDefault="00FE361F" w:rsidP="005124E7">
      <w:pPr>
        <w:spacing w:after="0" w:line="276" w:lineRule="auto"/>
        <w:jc w:val="both"/>
        <w:rPr>
          <w:rFonts w:ascii="Trebuchet MS" w:hAnsi="Trebuchet MS"/>
          <w:b/>
        </w:rPr>
      </w:pPr>
    </w:p>
    <w:p w14:paraId="1719B6F8" w14:textId="0698041A" w:rsidR="00FE361F" w:rsidRDefault="00FE361F" w:rsidP="00DC104D">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14:paraId="079E88B9" w14:textId="77777777" w:rsidR="00922E96" w:rsidRPr="00E85F42" w:rsidRDefault="00922E96" w:rsidP="00922E96">
      <w:pPr>
        <w:autoSpaceDE w:val="0"/>
        <w:autoSpaceDN w:val="0"/>
        <w:adjustRightInd w:val="0"/>
        <w:spacing w:line="276" w:lineRule="auto"/>
        <w:ind w:firstLine="567"/>
        <w:contextualSpacing/>
        <w:jc w:val="both"/>
        <w:rPr>
          <w:rFonts w:asciiTheme="majorHAnsi" w:eastAsia="Times New Roman" w:hAnsiTheme="majorHAnsi" w:cs="Calibri"/>
          <w:b/>
          <w:lang w:eastAsia="ro-RO"/>
        </w:rPr>
      </w:pPr>
      <w:r w:rsidRPr="00E85F42">
        <w:rPr>
          <w:rFonts w:asciiTheme="majorHAnsi" w:eastAsia="Times New Roman" w:hAnsiTheme="majorHAnsi" w:cs="Calibri"/>
          <w:b/>
          <w:lang w:eastAsia="ro-RO"/>
        </w:rPr>
        <w:t>9.1 Justificare</w:t>
      </w:r>
    </w:p>
    <w:p w14:paraId="67EFE3E4" w14:textId="77777777" w:rsidR="00922E96" w:rsidRPr="00E85F42" w:rsidRDefault="00922E96" w:rsidP="00922E96">
      <w:pPr>
        <w:autoSpaceDE w:val="0"/>
        <w:autoSpaceDN w:val="0"/>
        <w:adjustRightInd w:val="0"/>
        <w:spacing w:line="276" w:lineRule="auto"/>
        <w:ind w:firstLine="567"/>
        <w:contextualSpacing/>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Fermierii, producătorii/procesatorii nu cunosc procedurile necesare și avantajele aderării la o schemă de calitate iar serviciile premergătoare aderării la o schemă de calitate, europeană sau națională, vin să pregătească terenul pentru o viitoare aplicare. Lipsa serviciilor de sprijin premergător aderării la o schemă de calitate este în mod frecvent un obstacol pentru producătorii care doresc să aplice la schemele de calitate.</w:t>
      </w:r>
    </w:p>
    <w:p w14:paraId="790694FD" w14:textId="77777777" w:rsidR="00922E96" w:rsidRPr="00E85F42" w:rsidRDefault="00922E96" w:rsidP="00922E96">
      <w:pPr>
        <w:autoSpaceDE w:val="0"/>
        <w:autoSpaceDN w:val="0"/>
        <w:adjustRightInd w:val="0"/>
        <w:spacing w:line="276" w:lineRule="auto"/>
        <w:ind w:firstLine="567"/>
        <w:contextualSpacing/>
        <w:jc w:val="both"/>
        <w:rPr>
          <w:rFonts w:asciiTheme="majorHAnsi" w:eastAsia="SimSun" w:hAnsiTheme="majorHAnsi" w:cs="Calibri"/>
          <w:b/>
          <w:bCs/>
          <w:kern w:val="2"/>
          <w:lang w:eastAsia="ar-SA"/>
        </w:rPr>
      </w:pPr>
      <w:r w:rsidRPr="00E85F42">
        <w:rPr>
          <w:rFonts w:asciiTheme="majorHAnsi" w:eastAsia="SimSun" w:hAnsiTheme="majorHAnsi" w:cs="Calibri"/>
          <w:b/>
          <w:bCs/>
          <w:kern w:val="2"/>
          <w:lang w:eastAsia="ar-SA"/>
        </w:rPr>
        <w:t>9.2 Sume aplicabile și rata sprijinului</w:t>
      </w:r>
    </w:p>
    <w:p w14:paraId="0C8EB516" w14:textId="77777777" w:rsidR="00922E96" w:rsidRPr="00E85F42" w:rsidRDefault="00922E96" w:rsidP="00922E96">
      <w:pPr>
        <w:suppressAutoHyphens/>
        <w:spacing w:after="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Sprijinul public acordat este de maximum 15.000 euro/plan de acțiune(proiect).</w:t>
      </w:r>
    </w:p>
    <w:p w14:paraId="59C5B42E" w14:textId="77777777" w:rsidR="00922E96" w:rsidRPr="00E85F42" w:rsidRDefault="00922E96" w:rsidP="00922E96">
      <w:pPr>
        <w:suppressAutoHyphens/>
        <w:spacing w:after="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Intensitatea sprijinului va fi de 100% din totalul cheltuielilor eligibile.</w:t>
      </w:r>
    </w:p>
    <w:p w14:paraId="10E20C1A" w14:textId="77777777" w:rsidR="00922E96" w:rsidRPr="00B95ED7" w:rsidRDefault="00922E96" w:rsidP="00DC104D">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14:paraId="3ECE3574" w14:textId="77777777" w:rsidR="00FE361F" w:rsidRPr="00B95ED7" w:rsidRDefault="00FE361F" w:rsidP="005124E7">
      <w:pPr>
        <w:pStyle w:val="Listparagraf"/>
        <w:spacing w:after="0"/>
        <w:ind w:left="0"/>
        <w:jc w:val="both"/>
        <w:rPr>
          <w:rFonts w:ascii="Trebuchet MS" w:eastAsia="Times New Roman" w:hAnsi="Trebuchet MS" w:cs="Times New Roman"/>
          <w:b/>
          <w:lang w:eastAsia="ro-RO"/>
        </w:rPr>
      </w:pPr>
    </w:p>
    <w:p w14:paraId="07E56EE6" w14:textId="77777777" w:rsidR="00FE361F" w:rsidRPr="00B95ED7" w:rsidRDefault="00FE361F" w:rsidP="00DC104D">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20D83981" w14:textId="59DEF999" w:rsidR="00FE361F" w:rsidRPr="00276ADA" w:rsidRDefault="00FE361F" w:rsidP="00A7526A">
      <w:pPr>
        <w:pStyle w:val="Listparagraf"/>
        <w:numPr>
          <w:ilvl w:val="0"/>
          <w:numId w:val="13"/>
        </w:numPr>
        <w:spacing w:after="0"/>
        <w:ind w:left="284" w:hanging="284"/>
        <w:jc w:val="both"/>
        <w:rPr>
          <w:rFonts w:ascii="Trebuchet MS" w:hAnsi="Trebuchet MS"/>
        </w:rPr>
      </w:pPr>
      <w:r w:rsidRPr="00E85F42">
        <w:rPr>
          <w:rFonts w:ascii="Trebuchet MS" w:hAnsi="Trebuchet MS" w:cs="Trebuchet MS"/>
          <w:lang w:val="it-IT"/>
        </w:rPr>
        <w:t>Numărul de exploatații agricole care primesc sprijin pentru participarea la sistemele de calitate:1</w:t>
      </w:r>
    </w:p>
    <w:p w14:paraId="6CDC89F2" w14:textId="77777777" w:rsidR="00922E96" w:rsidRPr="00E85F42" w:rsidRDefault="00922E96" w:rsidP="00922E96">
      <w:pPr>
        <w:suppressAutoHyphens/>
        <w:spacing w:after="0"/>
        <w:rPr>
          <w:rFonts w:asciiTheme="majorHAnsi" w:eastAsia="SimSun" w:hAnsiTheme="majorHAnsi" w:cs="Calibri"/>
          <w:bCs/>
          <w:kern w:val="2"/>
          <w:lang w:eastAsia="ar-SA"/>
        </w:rPr>
      </w:pPr>
      <w:r w:rsidRPr="00E85F42">
        <w:rPr>
          <w:rFonts w:asciiTheme="majorHAnsi" w:eastAsia="SimSun" w:hAnsiTheme="majorHAnsi" w:cs="Calibri"/>
          <w:bCs/>
          <w:kern w:val="2"/>
          <w:lang w:eastAsia="ar-SA"/>
        </w:rPr>
        <w:t>Numărul planurilor de acțiune(proiecte) selectate la finanțare: 1</w:t>
      </w:r>
    </w:p>
    <w:p w14:paraId="63A50D76" w14:textId="77777777" w:rsidR="00922E96" w:rsidRPr="00E85F42" w:rsidRDefault="00922E96" w:rsidP="00922E96">
      <w:pPr>
        <w:suppressAutoHyphens/>
        <w:spacing w:after="0"/>
        <w:rPr>
          <w:rFonts w:asciiTheme="majorHAnsi" w:eastAsia="SimSun" w:hAnsiTheme="majorHAnsi" w:cs="Calibri"/>
          <w:kern w:val="2"/>
          <w:lang w:eastAsia="ar-SA"/>
        </w:rPr>
      </w:pPr>
      <w:r w:rsidRPr="00E85F42">
        <w:rPr>
          <w:rFonts w:asciiTheme="majorHAnsi" w:eastAsia="SimSun" w:hAnsiTheme="majorHAnsi" w:cs="Calibri"/>
          <w:kern w:val="2"/>
          <w:lang w:eastAsia="ar-SA"/>
        </w:rPr>
        <w:t>Numărul de activități de informare și promovare organizate în vederea aderării la schemele de calitate: 18;</w:t>
      </w:r>
    </w:p>
    <w:p w14:paraId="4E024E25" w14:textId="77777777" w:rsidR="00922E96" w:rsidRPr="00E85F42" w:rsidRDefault="00922E96" w:rsidP="00922E96">
      <w:pPr>
        <w:suppressAutoHyphens/>
        <w:spacing w:after="0"/>
        <w:rPr>
          <w:rFonts w:asciiTheme="majorHAnsi" w:hAnsiTheme="majorHAnsi" w:cs="Calibri"/>
          <w:lang w:val="it-IT"/>
        </w:rPr>
      </w:pPr>
      <w:r w:rsidRPr="00E85F42">
        <w:rPr>
          <w:rFonts w:asciiTheme="majorHAnsi" w:hAnsiTheme="majorHAnsi" w:cs="Calibri"/>
          <w:lang w:val="it-IT"/>
        </w:rPr>
        <w:t>Număr participanți la activitățile proiectului: - 108 persoane.</w:t>
      </w:r>
    </w:p>
    <w:p w14:paraId="2222DE62" w14:textId="77777777" w:rsidR="00FE361F" w:rsidRPr="00B95ED7" w:rsidRDefault="00FE361F" w:rsidP="005124E7">
      <w:pPr>
        <w:pStyle w:val="Listparagraf"/>
        <w:spacing w:after="0"/>
        <w:ind w:left="0"/>
        <w:jc w:val="both"/>
        <w:rPr>
          <w:rFonts w:ascii="Trebuchet MS" w:hAnsi="Trebuchet MS"/>
        </w:rPr>
      </w:pPr>
    </w:p>
    <w:p w14:paraId="5EB8CFF8" w14:textId="77777777" w:rsidR="004473C9" w:rsidRDefault="004473C9" w:rsidP="006A456C">
      <w:pPr>
        <w:spacing w:after="0" w:line="276" w:lineRule="auto"/>
        <w:ind w:firstLine="567"/>
        <w:jc w:val="both"/>
        <w:rPr>
          <w:rFonts w:ascii="Trebuchet MS" w:hAnsi="Trebuchet MS"/>
          <w:b/>
        </w:rPr>
      </w:pPr>
      <w:bookmarkStart w:id="62" w:name="_Hlk76315011"/>
    </w:p>
    <w:p w14:paraId="2C0E45BA" w14:textId="77777777" w:rsidR="004473C9" w:rsidRDefault="004473C9" w:rsidP="006A456C">
      <w:pPr>
        <w:spacing w:after="0" w:line="276" w:lineRule="auto"/>
        <w:ind w:firstLine="567"/>
        <w:jc w:val="both"/>
        <w:rPr>
          <w:rFonts w:ascii="Trebuchet MS" w:hAnsi="Trebuchet MS"/>
          <w:b/>
        </w:rPr>
      </w:pPr>
    </w:p>
    <w:p w14:paraId="1E18C01D" w14:textId="77777777" w:rsidR="004473C9" w:rsidRDefault="004473C9" w:rsidP="006A456C">
      <w:pPr>
        <w:spacing w:after="0" w:line="276" w:lineRule="auto"/>
        <w:ind w:firstLine="567"/>
        <w:jc w:val="both"/>
        <w:rPr>
          <w:rFonts w:ascii="Trebuchet MS" w:hAnsi="Trebuchet MS"/>
          <w:b/>
        </w:rPr>
      </w:pPr>
    </w:p>
    <w:p w14:paraId="2237BE1B" w14:textId="77777777" w:rsidR="004473C9" w:rsidRDefault="004473C9" w:rsidP="006A456C">
      <w:pPr>
        <w:spacing w:after="0" w:line="276" w:lineRule="auto"/>
        <w:ind w:firstLine="567"/>
        <w:jc w:val="both"/>
        <w:rPr>
          <w:rFonts w:ascii="Trebuchet MS" w:hAnsi="Trebuchet MS"/>
          <w:b/>
        </w:rPr>
      </w:pPr>
    </w:p>
    <w:bookmarkEnd w:id="62"/>
    <w:p w14:paraId="0CFB57C3" w14:textId="77777777" w:rsidR="00B840CB" w:rsidRPr="00B840CB" w:rsidRDefault="00B840CB" w:rsidP="00B840CB">
      <w:pPr>
        <w:spacing w:after="0" w:line="276" w:lineRule="auto"/>
        <w:ind w:firstLine="567"/>
        <w:jc w:val="both"/>
        <w:rPr>
          <w:rFonts w:ascii="Trebuchet MS" w:eastAsia="Georgia" w:hAnsi="Trebuchet MS" w:cs="Times New Roman"/>
          <w:b/>
          <w:bCs/>
        </w:rPr>
      </w:pPr>
      <w:r w:rsidRPr="00B840CB">
        <w:rPr>
          <w:rFonts w:ascii="Trebuchet MS" w:eastAsia="Georgia" w:hAnsi="Trebuchet MS" w:cs="Times New Roman"/>
          <w:b/>
        </w:rPr>
        <w:t>Denumirea măsurii:</w:t>
      </w:r>
      <w:r w:rsidRPr="00B840CB">
        <w:rPr>
          <w:rFonts w:ascii="Trebuchet MS" w:eastAsia="Georgia" w:hAnsi="Trebuchet MS" w:cs="Times New Roman"/>
        </w:rPr>
        <w:t xml:space="preserve"> </w:t>
      </w:r>
      <w:bookmarkStart w:id="63" w:name="_Hlk516861713"/>
      <w:ins w:id="64" w:author="Ioan J" w:date="2021-07-01T23:49:00Z">
        <w:r w:rsidRPr="00B840CB">
          <w:rPr>
            <w:rFonts w:ascii="Trebuchet MS" w:eastAsia="Georgia" w:hAnsi="Trebuchet MS" w:cs="Times New Roman"/>
          </w:rPr>
          <w:t>Activități de cooperare între fermieri, forme asociative,</w:t>
        </w:r>
      </w:ins>
      <w:ins w:id="65" w:author="Ioan J" w:date="2021-07-18T18:22:00Z">
        <w:r w:rsidRPr="00B840CB">
          <w:rPr>
            <w:rFonts w:ascii="Trebuchet MS" w:eastAsia="Georgia" w:hAnsi="Trebuchet MS" w:cs="Times New Roman"/>
          </w:rPr>
          <w:t xml:space="preserve"> </w:t>
        </w:r>
      </w:ins>
      <w:del w:id="66" w:author="Ioan J" w:date="2021-07-01T23:49:00Z">
        <w:r w:rsidRPr="00B840CB">
          <w:rPr>
            <w:rFonts w:ascii="Trebuchet MS" w:eastAsia="Georgia" w:hAnsi="Trebuchet MS" w:cs="Times New Roman"/>
          </w:rPr>
          <w:delText>Înființare</w:delText>
        </w:r>
      </w:del>
      <w:r w:rsidRPr="00B840CB">
        <w:rPr>
          <w:rFonts w:ascii="Trebuchet MS" w:eastAsia="Georgia" w:hAnsi="Trebuchet MS" w:cs="Times New Roman"/>
        </w:rPr>
        <w:t xml:space="preserve"> grupuri și organizații de producători</w:t>
      </w:r>
      <w:del w:id="67" w:author="Ioan J" w:date="2021-07-02T14:21:00Z">
        <w:r w:rsidRPr="00B840CB">
          <w:rPr>
            <w:rFonts w:ascii="Trebuchet MS" w:eastAsia="Georgia" w:hAnsi="Trebuchet MS" w:cs="Times New Roman"/>
          </w:rPr>
          <w:delText xml:space="preserve"> agricoli</w:delText>
        </w:r>
      </w:del>
      <w:r w:rsidRPr="00B840CB">
        <w:rPr>
          <w:rFonts w:ascii="Trebuchet MS" w:eastAsia="Georgia" w:hAnsi="Trebuchet MS" w:cs="Times New Roman"/>
        </w:rPr>
        <w:t xml:space="preserve"> în teritoriul GAL</w:t>
      </w:r>
      <w:bookmarkEnd w:id="63"/>
    </w:p>
    <w:p w14:paraId="216278EE" w14:textId="77777777" w:rsidR="00B840CB" w:rsidRPr="00B840CB" w:rsidRDefault="00B840CB" w:rsidP="00B840CB">
      <w:pPr>
        <w:spacing w:after="0" w:line="276" w:lineRule="auto"/>
        <w:ind w:firstLine="567"/>
        <w:jc w:val="both"/>
        <w:rPr>
          <w:rFonts w:ascii="Trebuchet MS" w:eastAsia="Georgia" w:hAnsi="Trebuchet MS" w:cs="Times New Roman"/>
          <w:b/>
          <w:bCs/>
        </w:rPr>
      </w:pPr>
      <w:r w:rsidRPr="00B840CB">
        <w:rPr>
          <w:rFonts w:ascii="Trebuchet MS" w:eastAsia="Georgia" w:hAnsi="Trebuchet MS" w:cs="Times New Roman"/>
          <w:b/>
          <w:bCs/>
        </w:rPr>
        <w:t>CODUL Măsurii: M10/3A</w:t>
      </w:r>
    </w:p>
    <w:p w14:paraId="59C618ED" w14:textId="77777777" w:rsidR="00B840CB" w:rsidRPr="00B840CB" w:rsidRDefault="00B840CB" w:rsidP="00B840CB">
      <w:pPr>
        <w:spacing w:after="0" w:line="276" w:lineRule="auto"/>
        <w:ind w:firstLine="567"/>
        <w:jc w:val="both"/>
        <w:rPr>
          <w:rFonts w:ascii="Trebuchet MS" w:eastAsia="Georgia" w:hAnsi="Trebuchet MS" w:cs="Times New Roman"/>
          <w:b/>
          <w:bCs/>
        </w:rPr>
      </w:pPr>
      <w:r w:rsidRPr="00B840CB">
        <w:rPr>
          <w:rFonts w:ascii="Trebuchet MS" w:eastAsia="Georgia" w:hAnsi="Trebuchet MS" w:cs="Times New Roman"/>
          <w:b/>
          <w:bCs/>
        </w:rPr>
        <w:t xml:space="preserve">Tipul măsurii: </w:t>
      </w:r>
    </w:p>
    <w:p w14:paraId="1FB72D77" w14:textId="77777777" w:rsidR="00B840CB" w:rsidRPr="00B840CB" w:rsidRDefault="00B840CB" w:rsidP="00B840CB">
      <w:pPr>
        <w:numPr>
          <w:ilvl w:val="0"/>
          <w:numId w:val="53"/>
        </w:numPr>
        <w:tabs>
          <w:tab w:val="left" w:pos="0"/>
        </w:tabs>
        <w:spacing w:after="0" w:line="256" w:lineRule="auto"/>
        <w:ind w:left="0" w:firstLine="1134"/>
        <w:contextualSpacing/>
        <w:jc w:val="both"/>
        <w:rPr>
          <w:rFonts w:ascii="Trebuchet MS" w:eastAsia="Times New Roman" w:hAnsi="Trebuchet MS" w:cs="Times New Roman"/>
          <w:b/>
          <w:bCs/>
        </w:rPr>
      </w:pPr>
      <w:r w:rsidRPr="00B840CB">
        <w:rPr>
          <w:rFonts w:ascii="Trebuchet MS" w:eastAsia="Times New Roman" w:hAnsi="Trebuchet MS" w:cs="Times New Roman"/>
          <w:b/>
          <w:bCs/>
        </w:rPr>
        <w:t>INVESTIȚII</w:t>
      </w:r>
    </w:p>
    <w:p w14:paraId="51580140" w14:textId="77777777" w:rsidR="00B840CB" w:rsidRPr="00B840CB" w:rsidRDefault="00B840CB" w:rsidP="00B840CB">
      <w:pPr>
        <w:numPr>
          <w:ilvl w:val="0"/>
          <w:numId w:val="53"/>
        </w:numPr>
        <w:tabs>
          <w:tab w:val="left" w:pos="0"/>
        </w:tabs>
        <w:spacing w:after="0" w:line="256" w:lineRule="auto"/>
        <w:ind w:left="0" w:firstLine="1134"/>
        <w:contextualSpacing/>
        <w:jc w:val="both"/>
        <w:rPr>
          <w:rFonts w:ascii="Trebuchet MS" w:eastAsia="Times New Roman" w:hAnsi="Trebuchet MS" w:cs="Times New Roman"/>
          <w:b/>
          <w:bCs/>
        </w:rPr>
      </w:pPr>
      <w:r w:rsidRPr="00B840CB">
        <w:rPr>
          <w:rFonts w:ascii="Trebuchet MS" w:eastAsia="Times New Roman" w:hAnsi="Trebuchet MS" w:cs="Times New Roman"/>
          <w:b/>
          <w:bCs/>
        </w:rPr>
        <w:t>SERVICII</w:t>
      </w:r>
    </w:p>
    <w:p w14:paraId="3834D7FB" w14:textId="77777777" w:rsidR="00B840CB" w:rsidRPr="00B840CB" w:rsidRDefault="00B840CB">
      <w:pPr>
        <w:spacing w:after="200" w:line="276" w:lineRule="auto"/>
        <w:ind w:left="1134"/>
        <w:contextualSpacing/>
        <w:jc w:val="both"/>
        <w:rPr>
          <w:rFonts w:ascii="Trebuchet MS" w:eastAsia="Times New Roman" w:hAnsi="Trebuchet MS" w:cs="Times New Roman"/>
          <w:b/>
          <w:bCs/>
        </w:rPr>
        <w:pPrChange w:id="68" w:author="Ioan J" w:date="2021-07-01T23:47:00Z">
          <w:pPr>
            <w:tabs>
              <w:tab w:val="num" w:pos="360"/>
            </w:tabs>
            <w:spacing w:after="0"/>
            <w:ind w:firstLine="1134"/>
            <w:jc w:val="both"/>
          </w:pPr>
        </w:pPrChange>
      </w:pPr>
      <w:del w:id="69" w:author="Ioan J" w:date="2021-07-01T23:47:00Z">
        <w:r w:rsidRPr="00B840CB">
          <w:rPr>
            <w:rFonts w:ascii="Trebuchet MS" w:eastAsia="Times New Roman" w:hAnsi="Trebuchet MS" w:cs="Times New Roman"/>
            <w:b/>
            <w:bCs/>
          </w:rPr>
          <w:delText>SPRIJIN FORFETAR</w:delText>
        </w:r>
      </w:del>
    </w:p>
    <w:p w14:paraId="5E4E88F4" w14:textId="77777777" w:rsidR="00B840CB" w:rsidRPr="00B840CB" w:rsidRDefault="00B840CB" w:rsidP="00B840CB">
      <w:pPr>
        <w:spacing w:after="0" w:line="276" w:lineRule="auto"/>
        <w:jc w:val="both"/>
        <w:rPr>
          <w:rFonts w:ascii="Trebuchet MS" w:eastAsia="Georgia" w:hAnsi="Trebuchet MS" w:cs="Times New Roman"/>
          <w:b/>
          <w:bCs/>
        </w:rPr>
      </w:pPr>
    </w:p>
    <w:p w14:paraId="05E8F181"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r w:rsidRPr="00B840CB">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548594D0"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r w:rsidRPr="00B840CB">
        <w:rPr>
          <w:rFonts w:ascii="Trebuchet MS" w:eastAsia="Georgia" w:hAnsi="Trebuchet MS" w:cs="Times New Roman"/>
          <w:color w:val="000000"/>
          <w:lang w:val="it-IT"/>
        </w:rPr>
        <w:t xml:space="preserve">Sprijinul prin această măsură este acordat pentru încurajarea </w:t>
      </w:r>
      <w:ins w:id="70" w:author="Ioan J" w:date="2021-07-01T23:50:00Z">
        <w:r w:rsidRPr="00B840CB">
          <w:rPr>
            <w:rFonts w:ascii="Trebuchet MS" w:eastAsia="Georgia" w:hAnsi="Trebuchet MS" w:cs="Times New Roman"/>
            <w:color w:val="000000"/>
            <w:lang w:val="it-IT"/>
          </w:rPr>
          <w:t xml:space="preserve">cooperării </w:t>
        </w:r>
      </w:ins>
      <w:ins w:id="71" w:author="Ioan J" w:date="2021-07-01T23:51:00Z">
        <w:r w:rsidRPr="00B840CB">
          <w:rPr>
            <w:rFonts w:ascii="Trebuchet MS" w:eastAsia="Georgia" w:hAnsi="Trebuchet MS" w:cs="Times New Roman"/>
            <w:color w:val="000000"/>
            <w:lang w:val="it-IT"/>
          </w:rPr>
          <w:t>între fermieri, forme asociative și/ sau</w:t>
        </w:r>
      </w:ins>
      <w:ins w:id="72" w:author="Ioan J" w:date="2021-07-01T23:52:00Z">
        <w:r w:rsidRPr="00B840CB">
          <w:rPr>
            <w:rFonts w:ascii="Trebuchet MS" w:eastAsia="Georgia" w:hAnsi="Trebuchet MS" w:cs="Times New Roman"/>
            <w:color w:val="000000"/>
            <w:lang w:val="it-IT"/>
          </w:rPr>
          <w:t xml:space="preserve"> </w:t>
        </w:r>
      </w:ins>
      <w:del w:id="73" w:author="Ioan J" w:date="2021-07-01T23:52:00Z">
        <w:r w:rsidRPr="00B840CB">
          <w:rPr>
            <w:rFonts w:ascii="Trebuchet MS" w:eastAsia="Georgia" w:hAnsi="Trebuchet MS" w:cs="Times New Roman"/>
            <w:color w:val="000000"/>
            <w:lang w:val="it-IT"/>
          </w:rPr>
          <w:delText xml:space="preserve">înfiinţării şi funcţionării administrative a </w:delText>
        </w:r>
      </w:del>
      <w:r w:rsidRPr="00B840CB">
        <w:rPr>
          <w:rFonts w:ascii="Trebuchet MS" w:eastAsia="Georgia" w:hAnsi="Trebuchet MS" w:cs="Times New Roman"/>
          <w:color w:val="000000"/>
          <w:lang w:val="it-IT"/>
        </w:rPr>
        <w:t>grupuri</w:t>
      </w:r>
      <w:del w:id="74" w:author="Ioan J" w:date="2021-07-01T23:52:00Z">
        <w:r w:rsidRPr="00B840CB">
          <w:rPr>
            <w:rFonts w:ascii="Trebuchet MS" w:eastAsia="Georgia" w:hAnsi="Trebuchet MS" w:cs="Times New Roman"/>
            <w:color w:val="000000"/>
            <w:lang w:val="it-IT"/>
          </w:rPr>
          <w:delText>lor</w:delText>
        </w:r>
      </w:del>
      <w:r w:rsidRPr="00B840CB">
        <w:rPr>
          <w:rFonts w:ascii="Trebuchet MS" w:eastAsia="Georgia" w:hAnsi="Trebuchet MS" w:cs="Times New Roman"/>
          <w:color w:val="000000"/>
          <w:lang w:val="it-IT"/>
        </w:rPr>
        <w:t xml:space="preserve"> de producători, recunoscute în conformitate cu prevederile legislaţiei naţionale în vigoare. Prin aceasta măsură se va acorda sprijin pentru </w:t>
      </w:r>
      <w:ins w:id="75" w:author="Ioan J" w:date="2021-07-01T23:53:00Z">
        <w:r w:rsidRPr="00B840CB">
          <w:rPr>
            <w:rFonts w:ascii="Trebuchet MS" w:eastAsia="Georgia" w:hAnsi="Trebuchet MS" w:cs="Times New Roman"/>
            <w:color w:val="000000"/>
            <w:lang w:val="it-IT"/>
          </w:rPr>
          <w:t>îmbunătățirea funcționării</w:t>
        </w:r>
      </w:ins>
      <w:del w:id="76" w:author="Ioan J" w:date="2021-07-01T23:53:00Z">
        <w:r w:rsidRPr="00B840CB">
          <w:rPr>
            <w:rFonts w:ascii="Trebuchet MS" w:eastAsia="Georgia" w:hAnsi="Trebuchet MS" w:cs="Times New Roman"/>
            <w:color w:val="000000"/>
            <w:lang w:val="it-IT"/>
          </w:rPr>
          <w:delText>înfiinţarea</w:delText>
        </w:r>
      </w:del>
      <w:r w:rsidRPr="00B840CB">
        <w:rPr>
          <w:rFonts w:ascii="Trebuchet MS" w:eastAsia="Georgia" w:hAnsi="Trebuchet MS" w:cs="Times New Roman"/>
          <w:color w:val="000000"/>
          <w:lang w:val="it-IT"/>
        </w:rPr>
        <w:t xml:space="preserve"> grupurilor de producători în scopul </w:t>
      </w:r>
      <w:ins w:id="77" w:author="Ioan J" w:date="2021-07-01T23:57:00Z">
        <w:r w:rsidRPr="00B840CB">
          <w:rPr>
            <w:rFonts w:ascii="Trebuchet MS" w:eastAsia="Georgia" w:hAnsi="Trebuchet MS" w:cs="Times New Roman"/>
            <w:color w:val="000000"/>
            <w:lang w:val="it-IT"/>
          </w:rPr>
          <w:t>dezvoltării de noi produse, dezvoltarea lanțurilor scurte de aprovizionare și a piețelor locale,</w:t>
        </w:r>
      </w:ins>
      <w:ins w:id="78" w:author="Ioan J" w:date="2021-07-01T23:58:00Z">
        <w:r w:rsidRPr="00B840CB">
          <w:rPr>
            <w:rFonts w:ascii="Trebuchet MS" w:eastAsia="Georgia" w:hAnsi="Trebuchet MS" w:cs="Times New Roman"/>
            <w:color w:val="000000"/>
            <w:lang w:val="it-IT"/>
          </w:rPr>
          <w:t xml:space="preserve"> </w:t>
        </w:r>
      </w:ins>
      <w:del w:id="79" w:author="Ioan J" w:date="2021-07-01T23:58:00Z">
        <w:r w:rsidRPr="00B840CB">
          <w:rPr>
            <w:rFonts w:ascii="Trebuchet MS" w:eastAsia="Georgia" w:hAnsi="Trebuchet MS" w:cs="Times New Roman"/>
            <w:color w:val="000000"/>
            <w:lang w:val="it-IT"/>
          </w:rPr>
          <w:delText>asigurării legăturii cu piaţa</w:delText>
        </w:r>
      </w:del>
      <w:del w:id="80" w:author="Ioan J" w:date="2021-07-02T13:53:00Z">
        <w:r w:rsidRPr="00B840CB">
          <w:rPr>
            <w:rFonts w:ascii="Trebuchet MS" w:eastAsia="Georgia" w:hAnsi="Trebuchet MS" w:cs="Times New Roman"/>
            <w:color w:val="000000"/>
            <w:lang w:val="it-IT"/>
          </w:rPr>
          <w:delText>,</w:delText>
        </w:r>
      </w:del>
      <w:r w:rsidRPr="00B840CB">
        <w:rPr>
          <w:rFonts w:ascii="Trebuchet MS" w:eastAsia="Georgia" w:hAnsi="Trebuchet MS" w:cs="Times New Roman"/>
          <w:color w:val="000000"/>
          <w:lang w:val="it-IT"/>
        </w:rPr>
        <w:t xml:space="preserve"> îmbunătățirii şi adaptării producției atât la cerințele pieței (incluzând aspectele legate de caracterul cantitativ, calitativ și continuu al aprovizionării, și de siguranță alimentară) cât și la preferințele consumatorilor. </w:t>
      </w:r>
      <w:del w:id="81" w:author="Ioan J" w:date="2021-07-01T23:59:00Z">
        <w:r w:rsidRPr="00B840CB">
          <w:rPr>
            <w:rFonts w:ascii="Trebuchet MS" w:eastAsia="Georgia" w:hAnsi="Trebuchet MS" w:cs="Times New Roman"/>
            <w:color w:val="000000"/>
            <w:lang w:val="it-IT"/>
          </w:rPr>
          <w:delText xml:space="preserve">Adaptarea producţiei la cerinţele pieţei poate fi accelerată semnificativ de asocierea producătorilor agricoli, care are drept consecinţă conştientizarea acestora asupra importanţei aplicării unor tehnologii de producţie unitare, corespunzătoare solicitărilor procesatorilor sau comerţului cu ridicata. Prin asociere în activitățile de afaceri, fermierii își vor consolida puterea de negociere, pot cumpăra echipamente agricole, tehnologii și alte inputuri agricole la prețuri convenabile, pot avea acces mai uşor la credite și pot introduce inovații și idei noi de management. </w:delText>
        </w:r>
      </w:del>
      <w:r w:rsidRPr="00B840CB">
        <w:rPr>
          <w:rFonts w:ascii="Trebuchet MS" w:eastAsia="Georgia" w:hAnsi="Trebuchet MS" w:cs="Times New Roman"/>
          <w:color w:val="000000"/>
          <w:lang w:val="it-IT"/>
        </w:rPr>
        <w:t xml:space="preserve">Grupurile de producători pot juca un rol important în rezolvarea problemelor de management cu care se confruntă fermele și în construirea de mijloace de creștere a venitului acestora. </w:t>
      </w:r>
    </w:p>
    <w:p w14:paraId="23AADD2F" w14:textId="77777777" w:rsidR="00B840CB" w:rsidRPr="00B840CB" w:rsidRDefault="00B840CB" w:rsidP="00B840CB">
      <w:pPr>
        <w:spacing w:after="0" w:line="276" w:lineRule="auto"/>
        <w:ind w:firstLine="567"/>
        <w:jc w:val="both"/>
        <w:rPr>
          <w:rFonts w:ascii="Trebuchet MS" w:eastAsia="Georgia" w:hAnsi="Trebuchet MS" w:cs="Times New Roman"/>
          <w:color w:val="000000"/>
          <w:lang w:val="it-IT"/>
        </w:rPr>
      </w:pPr>
      <w:r w:rsidRPr="00B840CB">
        <w:rPr>
          <w:rFonts w:ascii="Trebuchet MS" w:eastAsia="Georgia" w:hAnsi="Trebuchet MS" w:cs="Times New Roman"/>
          <w:color w:val="000000"/>
          <w:lang w:val="it-IT"/>
        </w:rPr>
        <w:t xml:space="preserve">Măsura se adresează </w:t>
      </w:r>
      <w:ins w:id="82" w:author="Ioan J" w:date="2021-07-08T13:43:00Z">
        <w:r w:rsidRPr="00B840CB">
          <w:rPr>
            <w:rFonts w:ascii="Trebuchet MS" w:eastAsia="Georgia" w:hAnsi="Trebuchet MS" w:cs="Times New Roman"/>
            <w:color w:val="000000"/>
            <w:lang w:val="it-IT"/>
          </w:rPr>
          <w:t xml:space="preserve">parteneriatelor constituite între: </w:t>
        </w:r>
      </w:ins>
      <w:ins w:id="83" w:author="Ioan J" w:date="2021-07-02T00:03:00Z">
        <w:r w:rsidRPr="00B840CB">
          <w:rPr>
            <w:rFonts w:ascii="Trebuchet MS" w:eastAsia="Georgia" w:hAnsi="Trebuchet MS" w:cs="Times New Roman"/>
            <w:color w:val="000000"/>
            <w:lang w:val="it-IT"/>
          </w:rPr>
          <w:t>fermieri, forme asociative</w:t>
        </w:r>
      </w:ins>
      <w:ins w:id="84" w:author="Ioan J" w:date="2021-07-02T13:54:00Z">
        <w:r w:rsidRPr="00B840CB">
          <w:rPr>
            <w:rFonts w:ascii="Trebuchet MS" w:eastAsia="Georgia" w:hAnsi="Trebuchet MS" w:cs="Times New Roman"/>
            <w:color w:val="000000"/>
            <w:lang w:val="it-IT"/>
          </w:rPr>
          <w:t xml:space="preserve"> </w:t>
        </w:r>
      </w:ins>
      <w:ins w:id="85" w:author="Ioan J" w:date="2021-07-02T00:03:00Z">
        <w:r w:rsidRPr="00B840CB">
          <w:rPr>
            <w:rFonts w:ascii="Trebuchet MS" w:eastAsia="Georgia" w:hAnsi="Trebuchet MS" w:cs="Times New Roman"/>
            <w:color w:val="000000"/>
            <w:lang w:val="it-IT"/>
          </w:rPr>
          <w:t xml:space="preserve">și/sau </w:t>
        </w:r>
      </w:ins>
      <w:r w:rsidRPr="00B840CB">
        <w:rPr>
          <w:rFonts w:ascii="Trebuchet MS" w:eastAsia="Georgia" w:hAnsi="Trebuchet MS" w:cs="Times New Roman"/>
          <w:color w:val="000000"/>
          <w:lang w:val="it-IT"/>
        </w:rPr>
        <w:t>grupuri</w:t>
      </w:r>
      <w:del w:id="86" w:author="Ioan J" w:date="2021-07-08T13:44:00Z">
        <w:r w:rsidRPr="00B840CB">
          <w:rPr>
            <w:rFonts w:ascii="Trebuchet MS" w:eastAsia="Georgia" w:hAnsi="Trebuchet MS" w:cs="Times New Roman"/>
            <w:color w:val="000000"/>
            <w:lang w:val="it-IT"/>
          </w:rPr>
          <w:delText>l</w:delText>
        </w:r>
      </w:del>
      <w:del w:id="87" w:author="Ioan J" w:date="2021-07-02T00:04:00Z">
        <w:r w:rsidRPr="00B840CB">
          <w:rPr>
            <w:rFonts w:ascii="Trebuchet MS" w:eastAsia="Georgia" w:hAnsi="Trebuchet MS" w:cs="Times New Roman"/>
            <w:color w:val="000000"/>
            <w:lang w:val="it-IT"/>
          </w:rPr>
          <w:delText>or</w:delText>
        </w:r>
      </w:del>
      <w:r w:rsidRPr="00B840CB">
        <w:rPr>
          <w:rFonts w:ascii="Trebuchet MS" w:eastAsia="Georgia" w:hAnsi="Trebuchet MS" w:cs="Times New Roman"/>
          <w:color w:val="000000"/>
          <w:lang w:val="it-IT"/>
        </w:rPr>
        <w:t xml:space="preserve"> de producători recunoscute conform legislaţiei naţionale în vigoare pentru următoarele categorii</w:t>
      </w:r>
      <w:ins w:id="88" w:author="Ioan J" w:date="2021-07-02T13:55:00Z">
        <w:r w:rsidRPr="00B840CB">
          <w:rPr>
            <w:rFonts w:ascii="Trebuchet MS" w:eastAsia="Georgia" w:hAnsi="Trebuchet MS" w:cs="Times New Roman"/>
            <w:color w:val="000000"/>
            <w:lang w:val="it-IT"/>
          </w:rPr>
          <w:t xml:space="preserve"> de produse</w:t>
        </w:r>
      </w:ins>
      <w:r w:rsidRPr="00B840CB">
        <w:rPr>
          <w:rFonts w:ascii="Trebuchet MS" w:eastAsia="Georgia" w:hAnsi="Trebuchet MS" w:cs="Times New Roman"/>
          <w:color w:val="000000"/>
          <w:lang w:val="it-IT"/>
        </w:rPr>
        <w:t>: produse agricole, produse horticole</w:t>
      </w:r>
      <w:ins w:id="89" w:author="Ioan J" w:date="2021-07-02T13:55:00Z">
        <w:r w:rsidRPr="00B840CB">
          <w:rPr>
            <w:rFonts w:ascii="Trebuchet MS" w:eastAsia="Georgia" w:hAnsi="Trebuchet MS" w:cs="Times New Roman"/>
            <w:color w:val="000000"/>
            <w:lang w:val="it-IT"/>
          </w:rPr>
          <w:t>,</w:t>
        </w:r>
      </w:ins>
      <w:r w:rsidRPr="00B840CB">
        <w:rPr>
          <w:rFonts w:ascii="Trebuchet MS" w:eastAsia="Georgia" w:hAnsi="Trebuchet MS" w:cs="Times New Roman"/>
          <w:color w:val="000000"/>
          <w:lang w:val="it-IT"/>
        </w:rPr>
        <w:t xml:space="preserve"> </w:t>
      </w:r>
      <w:del w:id="90" w:author="Ioan J" w:date="2021-07-02T00:05:00Z">
        <w:r w:rsidRPr="00B840CB">
          <w:rPr>
            <w:rFonts w:ascii="Trebuchet MS" w:eastAsia="Georgia" w:hAnsi="Trebuchet MS" w:cs="Times New Roman"/>
            <w:color w:val="000000"/>
            <w:lang w:val="it-IT"/>
          </w:rPr>
          <w:delText xml:space="preserve">(exceptând grupurile </w:delText>
        </w:r>
        <w:r w:rsidRPr="00B840CB">
          <w:rPr>
            <w:rFonts w:ascii="Trebuchet MS" w:eastAsia="Georgia" w:hAnsi="Trebuchet MS" w:cs="Times New Roman"/>
            <w:color w:val="000000"/>
            <w:lang w:val="it-IT"/>
          </w:rPr>
          <w:lastRenderedPageBreak/>
          <w:delText xml:space="preserve">sprijinite prin subprogramul pomicol care acopera speciile de pomi si arbusti fructiferi din Anexa I a STP), </w:delText>
        </w:r>
      </w:del>
      <w:r w:rsidRPr="00B840CB">
        <w:rPr>
          <w:rFonts w:ascii="Trebuchet MS" w:eastAsia="Georgia" w:hAnsi="Trebuchet MS" w:cs="Times New Roman"/>
          <w:color w:val="000000"/>
          <w:lang w:val="it-IT"/>
        </w:rPr>
        <w:t>produse de origine animală, mixte.</w:t>
      </w:r>
    </w:p>
    <w:p w14:paraId="6CF423F2" w14:textId="77777777" w:rsidR="00B840CB" w:rsidRPr="00B840CB" w:rsidRDefault="00B840CB" w:rsidP="00B840CB">
      <w:pPr>
        <w:tabs>
          <w:tab w:val="left" w:pos="0"/>
        </w:tabs>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Corelare cu analiza SWOT</w:t>
      </w:r>
    </w:p>
    <w:p w14:paraId="6D13ECE1" w14:textId="77777777" w:rsidR="00B840CB" w:rsidRPr="00B840CB" w:rsidRDefault="00B840CB" w:rsidP="00B840CB">
      <w:pPr>
        <w:tabs>
          <w:tab w:val="left" w:pos="0"/>
        </w:tabs>
        <w:spacing w:after="0" w:line="276" w:lineRule="auto"/>
        <w:ind w:firstLine="567"/>
        <w:jc w:val="both"/>
        <w:rPr>
          <w:del w:id="91" w:author="Ioan J" w:date="2021-07-02T00:05:00Z"/>
          <w:rFonts w:ascii="Trebuchet MS" w:eastAsia="Georgia" w:hAnsi="Trebuchet MS" w:cs="Times New Roman"/>
          <w:color w:val="000000"/>
          <w:lang w:val="it-IT"/>
        </w:rPr>
      </w:pPr>
      <w:del w:id="92" w:author="Ioan J" w:date="2021-07-02T00:05:00Z">
        <w:r w:rsidRPr="00B840CB">
          <w:rPr>
            <w:rFonts w:ascii="Trebuchet MS" w:eastAsia="Times New Roman" w:hAnsi="Trebuchet MS" w:cs="Times New Roman"/>
            <w:lang w:eastAsia="ro-RO"/>
          </w:rPr>
          <w:delText xml:space="preserve">În teritoriul GAL există o reticență și un interes scăzut al fermierilor față de formele asociative datorită în principal lipsei informațiilor și a conștientizării scăzute cu privire la avantajele pe care le-ar avea dintr-o acțiune comună, cum este producția și comercializarea în comun, față de situația în care ar opera în mod individual. Analiza SWOT a identificat faptul că există interes pentru unii fermieri de a se constitui în forme asociative, conștientizând faptul că prin asociere sunt posibile a fi realizate și </w:delText>
        </w:r>
        <w:r w:rsidRPr="00B840CB">
          <w:rPr>
            <w:rFonts w:ascii="Trebuchet MS" w:eastAsia="Georgia" w:hAnsi="Trebuchet MS" w:cs="Times New Roman"/>
            <w:color w:val="000000"/>
            <w:lang w:val="it-IT"/>
          </w:rPr>
          <w:delText>actiuni inovative precum dezvoltarea de noi metode de păstrare a producției agroalimentare pentru creșterea siguranței alimentare, de produse adaptate mai bine cerințelor pieței și de metode de utilizare a deşeurilor și de epurare a apei pentru protejarea mediului, care vor contribui la atingerea unui nivel mai ridicat de competitivitate a produselor lor. Este necesară sprijinirea unor astfel de initiative în cadrul grupurilor de producători pentru ca aceștia să-și poată îmbunătăți și adapta producția la cerințele pieții (inclusiv pentru aspecte legate de aprovizionare, cantitate şi calitate) cât și pentru a-și comercializa produsele împreună (inclusiv prin lanțuri scurte de aprovizionare).</w:delText>
        </w:r>
      </w:del>
    </w:p>
    <w:p w14:paraId="30735838" w14:textId="77777777" w:rsidR="00B840CB" w:rsidRPr="00B840CB" w:rsidRDefault="00B840CB" w:rsidP="00B840CB">
      <w:pPr>
        <w:tabs>
          <w:tab w:val="left" w:pos="0"/>
        </w:tabs>
        <w:spacing w:after="0" w:line="276" w:lineRule="auto"/>
        <w:ind w:firstLine="567"/>
        <w:jc w:val="both"/>
        <w:rPr>
          <w:ins w:id="93" w:author="Ioan J" w:date="2021-07-02T00:05:00Z"/>
          <w:rFonts w:ascii="Trebuchet MS" w:eastAsia="Georgia" w:hAnsi="Trebuchet MS" w:cs="Times New Roman"/>
          <w:color w:val="000000"/>
          <w:lang w:val="it-IT"/>
        </w:rPr>
      </w:pPr>
      <w:ins w:id="94" w:author="Ioan J" w:date="2021-07-02T00:05:00Z">
        <w:r w:rsidRPr="00B840CB">
          <w:rPr>
            <w:rFonts w:ascii="Trebuchet MS" w:eastAsia="Georgia" w:hAnsi="Trebuchet MS" w:cs="Times New Roman"/>
            <w:color w:val="000000"/>
            <w:lang w:val="it-IT"/>
          </w:rPr>
          <w:t>Lipsa unor unit</w:t>
        </w:r>
      </w:ins>
      <w:ins w:id="95" w:author="Ioan J" w:date="2021-07-02T00:06:00Z">
        <w:r w:rsidRPr="00B840CB">
          <w:rPr>
            <w:rFonts w:ascii="Trebuchet MS" w:eastAsia="Georgia" w:hAnsi="Trebuchet MS" w:cs="Times New Roman"/>
            <w:color w:val="000000"/>
            <w:lang w:val="it-IT"/>
          </w:rPr>
          <w:t>ă</w:t>
        </w:r>
      </w:ins>
      <w:ins w:id="96" w:author="Ioan J" w:date="2021-07-02T00:07:00Z">
        <w:r w:rsidRPr="00B840CB">
          <w:rPr>
            <w:rFonts w:ascii="Trebuchet MS" w:eastAsia="Georgia" w:hAnsi="Trebuchet MS" w:cs="Times New Roman"/>
            <w:color w:val="000000"/>
            <w:lang w:val="it-IT"/>
          </w:rPr>
          <w:t>ț</w:t>
        </w:r>
      </w:ins>
      <w:ins w:id="97" w:author="Ioan J" w:date="2021-07-02T00:06:00Z">
        <w:r w:rsidRPr="00B840CB">
          <w:rPr>
            <w:rFonts w:ascii="Trebuchet MS" w:eastAsia="Georgia" w:hAnsi="Trebuchet MS" w:cs="Times New Roman"/>
            <w:color w:val="000000"/>
            <w:lang w:val="it-IT"/>
          </w:rPr>
          <w:t>i de colectare a produselor agricole</w:t>
        </w:r>
      </w:ins>
      <w:ins w:id="98" w:author="Ioan J" w:date="2021-07-02T00:09:00Z">
        <w:r w:rsidRPr="00B840CB">
          <w:rPr>
            <w:rFonts w:ascii="Trebuchet MS" w:eastAsia="Georgia" w:hAnsi="Trebuchet MS" w:cs="Times New Roman"/>
            <w:color w:val="000000"/>
            <w:lang w:val="it-IT"/>
          </w:rPr>
          <w:t>.</w:t>
        </w:r>
      </w:ins>
      <w:ins w:id="99" w:author="Ioan J" w:date="2021-07-02T00:06:00Z">
        <w:r w:rsidRPr="00B840CB">
          <w:rPr>
            <w:rFonts w:ascii="Trebuchet MS" w:eastAsia="Georgia" w:hAnsi="Trebuchet MS" w:cs="Times New Roman"/>
            <w:color w:val="000000"/>
            <w:lang w:val="it-IT"/>
          </w:rPr>
          <w:t xml:space="preserve"> </w:t>
        </w:r>
      </w:ins>
      <w:ins w:id="100" w:author="Ioan J" w:date="2021-07-02T00:09:00Z">
        <w:r w:rsidRPr="00B840CB">
          <w:rPr>
            <w:rFonts w:ascii="Trebuchet MS" w:eastAsia="Georgia" w:hAnsi="Trebuchet MS" w:cs="Times New Roman"/>
            <w:color w:val="000000"/>
            <w:lang w:val="it-IT"/>
          </w:rPr>
          <w:t>L</w:t>
        </w:r>
      </w:ins>
      <w:ins w:id="101" w:author="Ioan J" w:date="2021-07-02T00:06:00Z">
        <w:r w:rsidRPr="00B840CB">
          <w:rPr>
            <w:rFonts w:ascii="Trebuchet MS" w:eastAsia="Georgia" w:hAnsi="Trebuchet MS" w:cs="Times New Roman"/>
            <w:color w:val="000000"/>
            <w:lang w:val="it-IT"/>
          </w:rPr>
          <w:t>ipsa lanțului producție- colectare- distr</w:t>
        </w:r>
      </w:ins>
      <w:ins w:id="102" w:author="Ioan J" w:date="2021-07-02T00:07:00Z">
        <w:r w:rsidRPr="00B840CB">
          <w:rPr>
            <w:rFonts w:ascii="Trebuchet MS" w:eastAsia="Georgia" w:hAnsi="Trebuchet MS" w:cs="Times New Roman"/>
            <w:color w:val="000000"/>
            <w:lang w:val="it-IT"/>
          </w:rPr>
          <w:t>ibuție a produselor agricole. Existența unor grupuri de producători</w:t>
        </w:r>
      </w:ins>
      <w:ins w:id="103" w:author="Ioan J" w:date="2021-07-02T00:08:00Z">
        <w:r w:rsidRPr="00B840CB">
          <w:rPr>
            <w:rFonts w:ascii="Trebuchet MS" w:eastAsia="Georgia" w:hAnsi="Trebuchet MS" w:cs="Times New Roman"/>
            <w:color w:val="000000"/>
            <w:lang w:val="it-IT"/>
          </w:rPr>
          <w:t xml:space="preserve"> din sectorul agricol și pomicol. Posibilitatea dezvoltării lanțurilor scurte de </w:t>
        </w:r>
      </w:ins>
      <w:ins w:id="104" w:author="Ioan J" w:date="2021-07-02T00:09:00Z">
        <w:r w:rsidRPr="00B840CB">
          <w:rPr>
            <w:rFonts w:ascii="Trebuchet MS" w:eastAsia="Georgia" w:hAnsi="Trebuchet MS" w:cs="Times New Roman"/>
            <w:color w:val="000000"/>
            <w:lang w:val="it-IT"/>
          </w:rPr>
          <w:t>aprovizionare și piețelor locale</w:t>
        </w:r>
      </w:ins>
      <w:ins w:id="105" w:author="Ioan J" w:date="2021-07-02T00:10:00Z">
        <w:r w:rsidRPr="00B840CB">
          <w:rPr>
            <w:rFonts w:ascii="Trebuchet MS" w:eastAsia="Georgia" w:hAnsi="Trebuchet MS" w:cs="Times New Roman"/>
            <w:color w:val="000000"/>
            <w:lang w:val="it-IT"/>
          </w:rPr>
          <w:t xml:space="preserve"> </w:t>
        </w:r>
      </w:ins>
      <w:ins w:id="106" w:author="Ioan J" w:date="2021-07-02T00:09:00Z">
        <w:r w:rsidRPr="00B840CB">
          <w:rPr>
            <w:rFonts w:ascii="Trebuchet MS" w:eastAsia="Georgia" w:hAnsi="Trebuchet MS" w:cs="Times New Roman"/>
            <w:color w:val="000000"/>
            <w:lang w:val="it-IT"/>
          </w:rPr>
          <w:t xml:space="preserve">prin cooperare între </w:t>
        </w:r>
      </w:ins>
      <w:ins w:id="107" w:author="Ioan J" w:date="2021-07-02T00:10:00Z">
        <w:r w:rsidRPr="00B840CB">
          <w:rPr>
            <w:rFonts w:ascii="Trebuchet MS" w:eastAsia="Georgia" w:hAnsi="Trebuchet MS" w:cs="Times New Roman"/>
            <w:color w:val="000000"/>
            <w:lang w:val="it-IT"/>
          </w:rPr>
          <w:t>forme asociative, organizații și grupuri de producători</w:t>
        </w:r>
      </w:ins>
      <w:ins w:id="108" w:author="Ioan J" w:date="2021-07-02T00:11:00Z">
        <w:r w:rsidRPr="00B840CB">
          <w:rPr>
            <w:rFonts w:ascii="Trebuchet MS" w:eastAsia="Georgia" w:hAnsi="Trebuchet MS" w:cs="Times New Roman"/>
            <w:color w:val="000000"/>
            <w:lang w:val="it-IT"/>
          </w:rPr>
          <w:t>. Dificultatea susținerii financiare a dezvoltării lanțurilor scurte de aprovizionare și a</w:t>
        </w:r>
      </w:ins>
      <w:ins w:id="109" w:author="Ioan J" w:date="2021-07-02T00:12:00Z">
        <w:r w:rsidRPr="00B840CB">
          <w:rPr>
            <w:rFonts w:ascii="Trebuchet MS" w:eastAsia="Georgia" w:hAnsi="Trebuchet MS" w:cs="Times New Roman"/>
            <w:color w:val="000000"/>
            <w:lang w:val="it-IT"/>
          </w:rPr>
          <w:t xml:space="preserve"> piețelor locale.</w:t>
        </w:r>
      </w:ins>
    </w:p>
    <w:p w14:paraId="540C2626" w14:textId="77777777" w:rsidR="00B840CB" w:rsidRPr="00B840CB" w:rsidRDefault="00B840CB" w:rsidP="00B840CB">
      <w:pPr>
        <w:spacing w:after="0" w:line="276" w:lineRule="auto"/>
        <w:ind w:firstLine="720"/>
        <w:jc w:val="both"/>
        <w:rPr>
          <w:rFonts w:ascii="Trebuchet MS" w:eastAsia="Georgia" w:hAnsi="Trebuchet MS" w:cs="EUAlbertina"/>
          <w:color w:val="000000"/>
        </w:rPr>
      </w:pPr>
      <w:r w:rsidRPr="00B840CB">
        <w:rPr>
          <w:rFonts w:ascii="Trebuchet MS" w:eastAsia="Times New Roman" w:hAnsi="Trebuchet MS" w:cs="Times New Roman"/>
          <w:b/>
          <w:lang w:eastAsia="ro-RO"/>
        </w:rPr>
        <w:t xml:space="preserve">Obiectiv de dezvoltare rurală ale Reg.(UE) 1305/2013, art.4: </w:t>
      </w:r>
      <w:r w:rsidRPr="00B840CB">
        <w:rPr>
          <w:rFonts w:ascii="Trebuchet MS" w:eastAsia="Georgia" w:hAnsi="Trebuchet MS" w:cs="EUAlbertina"/>
          <w:color w:val="000000"/>
        </w:rPr>
        <w:t>Măsura contribuie la obiectivul a) și anume: favorizarea competitivității agriculturii.</w:t>
      </w:r>
    </w:p>
    <w:p w14:paraId="7120566B" w14:textId="77777777" w:rsidR="00B840CB" w:rsidRPr="00B840CB" w:rsidRDefault="00B840CB" w:rsidP="00B840CB">
      <w:pPr>
        <w:spacing w:after="0" w:line="276" w:lineRule="auto"/>
        <w:ind w:firstLine="567"/>
        <w:jc w:val="both"/>
        <w:rPr>
          <w:ins w:id="110" w:author="Ioan J" w:date="2021-07-02T00:13:00Z"/>
          <w:rFonts w:ascii="Trebuchet MS" w:eastAsia="Georgia" w:hAnsi="Trebuchet MS" w:cs="EUAlbertina"/>
          <w:color w:val="000000"/>
        </w:rPr>
      </w:pPr>
      <w:r w:rsidRPr="00B840CB">
        <w:rPr>
          <w:rFonts w:ascii="Trebuchet MS" w:eastAsia="Georgia" w:hAnsi="Trebuchet MS" w:cs="EUAlbertina"/>
          <w:b/>
          <w:color w:val="000000"/>
        </w:rPr>
        <w:t>Obiectivele specifice/ locale ale măsurii sunt</w:t>
      </w:r>
      <w:r w:rsidRPr="00B840CB">
        <w:rPr>
          <w:rFonts w:ascii="Trebuchet MS" w:eastAsia="Georgia" w:hAnsi="Trebuchet MS" w:cs="EUAlbertina"/>
          <w:color w:val="000000"/>
        </w:rPr>
        <w:t>:</w:t>
      </w:r>
    </w:p>
    <w:p w14:paraId="00A0462E" w14:textId="77777777" w:rsidR="00B840CB" w:rsidRPr="00B840CB" w:rsidRDefault="00B840CB">
      <w:pPr>
        <w:tabs>
          <w:tab w:val="left" w:pos="7416"/>
        </w:tabs>
        <w:spacing w:after="0" w:line="276" w:lineRule="auto"/>
        <w:ind w:firstLine="567"/>
        <w:jc w:val="both"/>
        <w:rPr>
          <w:rFonts w:ascii="Trebuchet MS" w:eastAsia="Georgia" w:hAnsi="Trebuchet MS" w:cs="EUAlbertina"/>
        </w:rPr>
        <w:pPrChange w:id="111" w:author="Ioan J" w:date="2021-07-02T00:13:00Z">
          <w:pPr>
            <w:tabs>
              <w:tab w:val="left" w:pos="708"/>
              <w:tab w:val="left" w:pos="7416"/>
            </w:tabs>
            <w:spacing w:after="0"/>
            <w:ind w:firstLine="567"/>
            <w:jc w:val="both"/>
          </w:pPr>
        </w:pPrChange>
      </w:pPr>
      <w:ins w:id="112" w:author="Ioan J" w:date="2021-07-02T00:13:00Z">
        <w:r w:rsidRPr="00B840CB">
          <w:rPr>
            <w:rFonts w:ascii="Trebuchet MS" w:eastAsia="Georgia" w:hAnsi="Trebuchet MS" w:cs="Calibri"/>
            <w:rPrChange w:id="113" w:author="Ioan J" w:date="2021-07-02T00:17:00Z">
              <w:rPr>
                <w:rFonts w:ascii="Trebuchet MS" w:hAnsi="Trebuchet MS" w:cs="Calibri"/>
                <w:color w:val="00B050"/>
              </w:rPr>
            </w:rPrChange>
          </w:rPr>
          <w:t>Obiectivul acestei măsuri este acela de a promova cooperarea între actorii locali, în scopul comercializării produselor agoalimentare prin intermediul lanțurilor scurte de aprovizionare și al piețelor locale.</w:t>
        </w:r>
      </w:ins>
    </w:p>
    <w:p w14:paraId="1FB0F734" w14:textId="77777777" w:rsidR="00B840CB" w:rsidRPr="00B840CB" w:rsidRDefault="00B840CB" w:rsidP="00B840CB">
      <w:pPr>
        <w:autoSpaceDE w:val="0"/>
        <w:autoSpaceDN w:val="0"/>
        <w:adjustRightInd w:val="0"/>
        <w:spacing w:after="0" w:line="276" w:lineRule="auto"/>
        <w:ind w:firstLine="567"/>
        <w:jc w:val="both"/>
        <w:rPr>
          <w:del w:id="114" w:author="Ioan J" w:date="2021-07-02T00:13:00Z"/>
          <w:rFonts w:ascii="Trebuchet MS" w:eastAsia="Georgia" w:hAnsi="Trebuchet MS" w:cs="Times New Roman"/>
          <w:color w:val="000000"/>
        </w:rPr>
      </w:pPr>
      <w:del w:id="115" w:author="Ioan J" w:date="2021-07-02T00:13:00Z">
        <w:r w:rsidRPr="00B840CB">
          <w:rPr>
            <w:rFonts w:ascii="Trebuchet MS" w:eastAsia="Georgia" w:hAnsi="Trebuchet MS" w:cs="Times New Roman"/>
            <w:color w:val="000000"/>
          </w:rPr>
          <w:delText>Obiectivul principal al structurilor de acest tip este valorificarea produselor membrilor, degrevând astfel producătorul de sarcina vânzării producției, ceea ce contribuie direct la o mai bună integrare a producătorilor agroalimentari pe piaţă şi la nivelul lanţurilor scurte de aprovizionare.</w:delText>
        </w:r>
      </w:del>
    </w:p>
    <w:p w14:paraId="63084AF9" w14:textId="77777777" w:rsidR="00B840CB" w:rsidRPr="00B840CB" w:rsidRDefault="00B840CB" w:rsidP="00B840CB">
      <w:pPr>
        <w:spacing w:after="0" w:line="276" w:lineRule="auto"/>
        <w:ind w:firstLine="720"/>
        <w:jc w:val="both"/>
        <w:rPr>
          <w:rFonts w:ascii="Trebuchet MS" w:eastAsia="Georgia" w:hAnsi="Trebuchet MS" w:cs="Times New Roman"/>
          <w:color w:val="000000"/>
          <w:lang w:val="en-GB"/>
        </w:rPr>
      </w:pPr>
      <w:r w:rsidRPr="00B840CB">
        <w:rPr>
          <w:rFonts w:ascii="Trebuchet MS" w:eastAsia="Georgia" w:hAnsi="Trebuchet MS" w:cs="Times New Roman"/>
          <w:color w:val="000000"/>
          <w:lang w:val="en-GB"/>
        </w:rPr>
        <w:t xml:space="preserve">Obiectivele măsurii constau în: </w:t>
      </w:r>
    </w:p>
    <w:p w14:paraId="503129EE"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en-GB"/>
        </w:rPr>
      </w:pPr>
      <w:r w:rsidRPr="00B840CB">
        <w:rPr>
          <w:rFonts w:ascii="Trebuchet MS" w:eastAsia="Times New Roman" w:hAnsi="Trebuchet MS" w:cs="Times New Roman"/>
          <w:color w:val="000000"/>
          <w:lang w:val="en-GB"/>
        </w:rPr>
        <w:t>Îmbunătăţirea performanţelor generale și cresterea veniturilor exploataţiilor agricole;</w:t>
      </w:r>
    </w:p>
    <w:p w14:paraId="09226E2D"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O mai bună integrare pe piață a producătorilor primari prin adaptarea producției acestora la cerințele pieței și comercializarea în comun a producției lor;</w:t>
      </w:r>
    </w:p>
    <w:p w14:paraId="08E9583E"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Crearea și promovarea lanțurilor scurte;</w:t>
      </w:r>
    </w:p>
    <w:p w14:paraId="7AEAF638"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Respectarea standardelor comunitare de mediu și climă, siguranță alimentară etc.</w:t>
      </w:r>
    </w:p>
    <w:p w14:paraId="22F4CF49" w14:textId="77777777" w:rsidR="00B840CB" w:rsidRPr="00B840CB" w:rsidRDefault="00B840CB" w:rsidP="00B840CB">
      <w:pPr>
        <w:numPr>
          <w:ilvl w:val="0"/>
          <w:numId w:val="52"/>
        </w:numPr>
        <w:spacing w:after="0" w:line="256" w:lineRule="auto"/>
        <w:ind w:left="284" w:hanging="284"/>
        <w:contextualSpacing/>
        <w:jc w:val="both"/>
        <w:rPr>
          <w:rFonts w:ascii="Georgia" w:eastAsia="Times New Roman" w:hAnsi="Georgia" w:cs="Times New Roman"/>
        </w:rPr>
      </w:pPr>
      <w:r w:rsidRPr="00B840CB">
        <w:rPr>
          <w:rFonts w:ascii="Trebuchet MS" w:eastAsia="Times New Roman" w:hAnsi="Trebuchet MS" w:cs="Times New Roman"/>
          <w:i/>
          <w:iCs/>
        </w:rPr>
        <w:t>Promovarea  produselor agricole şi alimentare locale;</w:t>
      </w:r>
    </w:p>
    <w:p w14:paraId="24C0F09F"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i/>
          <w:iCs/>
          <w:lang w:val="it-IT"/>
        </w:rPr>
        <w:t xml:space="preserve"> </w:t>
      </w:r>
      <w:r w:rsidRPr="00B840CB">
        <w:rPr>
          <w:rFonts w:ascii="Trebuchet MS" w:eastAsia="Times New Roman" w:hAnsi="Trebuchet MS" w:cs="EUAlbertina"/>
          <w:i/>
          <w:iCs/>
          <w:color w:val="000000"/>
        </w:rPr>
        <w:t>Diversificarea gamei de produse agricole și alimentare oferite pe piață.</w:t>
      </w:r>
    </w:p>
    <w:p w14:paraId="18DBDA15" w14:textId="77777777" w:rsidR="00B840CB" w:rsidRPr="00B840CB" w:rsidRDefault="00B840CB" w:rsidP="00B840CB">
      <w:pPr>
        <w:autoSpaceDE w:val="0"/>
        <w:autoSpaceDN w:val="0"/>
        <w:adjustRightInd w:val="0"/>
        <w:spacing w:after="0" w:line="276" w:lineRule="auto"/>
        <w:ind w:firstLine="720"/>
        <w:contextualSpacing/>
        <w:jc w:val="both"/>
        <w:rPr>
          <w:rFonts w:ascii="Georgia" w:eastAsia="Times New Roman" w:hAnsi="Georgia" w:cs="Times New Roman"/>
          <w:lang w:eastAsia="ro-RO"/>
        </w:rPr>
      </w:pPr>
      <w:r w:rsidRPr="00B840CB">
        <w:rPr>
          <w:rFonts w:ascii="Trebuchet MS" w:eastAsia="Times New Roman" w:hAnsi="Trebuchet MS" w:cs="Times New Roman"/>
          <w:b/>
          <w:lang w:eastAsia="ro-RO"/>
        </w:rPr>
        <w:t>Măsura contribuie la prioritatea P3</w:t>
      </w:r>
      <w:r w:rsidRPr="00B840CB">
        <w:rPr>
          <w:rFonts w:ascii="Trebuchet MS" w:eastAsia="Times New Roman" w:hAnsi="Trebuchet MS" w:cs="Times New Roman"/>
          <w:lang w:eastAsia="ro-RO"/>
        </w:rPr>
        <w:t xml:space="preserve"> prevăzută în art. 5, Reg. (UE) nr. 1305/2013: promovarea organizării lanțului alimentar, inclusiv procesarea și comercializarea produselor agricole, a bunăstării animalelor și a gestionării riscurilor în agricultură și este conform domeniului de intervenție 3(a): Îmbunătățirea </w:t>
      </w:r>
      <w:r w:rsidRPr="00B840CB">
        <w:rPr>
          <w:rFonts w:ascii="Trebuchet MS" w:eastAsia="Times New Roman" w:hAnsi="Trebuchet MS" w:cs="Calibri-BoldItalic"/>
          <w:b/>
          <w:bCs/>
          <w:i/>
          <w:iCs/>
          <w:lang w:val="it-IT"/>
        </w:rPr>
        <w:t>competitivității producătorilor</w:t>
      </w:r>
      <w:r w:rsidRPr="00B840CB">
        <w:rPr>
          <w:rFonts w:ascii="Trebuchet MS" w:eastAsia="Times New Roman" w:hAnsi="Trebuchet MS" w:cs="Calibri"/>
          <w:lang w:val="it-IT"/>
        </w:rPr>
        <w:t xml:space="preserve"> </w:t>
      </w:r>
      <w:r w:rsidRPr="00B840CB">
        <w:rPr>
          <w:rFonts w:ascii="Trebuchet MS" w:eastAsia="Times New Roman" w:hAnsi="Trebuchet MS" w:cs="Calibri-BoldItalic"/>
          <w:b/>
          <w:bCs/>
          <w:i/>
          <w:iCs/>
          <w:lang w:val="it-IT"/>
        </w:rPr>
        <w:t>primari printr</w:t>
      </w:r>
      <w:r w:rsidRPr="00B840CB">
        <w:rPr>
          <w:rFonts w:ascii="Trebuchet MS" w:eastAsia="Times New Roman" w:hAnsi="Trebuchet MS" w:cs="Cambria Math"/>
          <w:b/>
          <w:bCs/>
          <w:i/>
          <w:iCs/>
          <w:lang w:val="it-IT"/>
        </w:rPr>
        <w:t>‐</w:t>
      </w:r>
      <w:r w:rsidRPr="00B840CB">
        <w:rPr>
          <w:rFonts w:ascii="Trebuchet MS" w:eastAsia="Times New Roman" w:hAnsi="Trebuchet MS" w:cs="Calibri-BoldItalic"/>
          <w:b/>
          <w:bCs/>
          <w:i/>
          <w:iCs/>
          <w:lang w:val="it-IT"/>
        </w:rPr>
        <w:t>o mai bună integrare a acestora în lanţul agroalimentar prin intermediul</w:t>
      </w:r>
      <w:r w:rsidRPr="00B840CB">
        <w:rPr>
          <w:rFonts w:ascii="Trebuchet MS" w:eastAsia="Times New Roman" w:hAnsi="Trebuchet MS" w:cs="Calibri"/>
          <w:lang w:val="it-IT"/>
        </w:rPr>
        <w:t xml:space="preserve"> </w:t>
      </w:r>
      <w:r w:rsidRPr="00B840CB">
        <w:rPr>
          <w:rFonts w:ascii="Trebuchet MS" w:eastAsia="Times New Roman" w:hAnsi="Trebuchet MS" w:cs="Calibri-BoldItalic"/>
          <w:b/>
          <w:bCs/>
          <w:i/>
          <w:iCs/>
          <w:lang w:val="it-IT"/>
        </w:rPr>
        <w:t xml:space="preserve">schemelor </w:t>
      </w:r>
      <w:r w:rsidRPr="00B840CB">
        <w:rPr>
          <w:rFonts w:ascii="Trebuchet MS" w:eastAsia="Times New Roman" w:hAnsi="Trebuchet MS" w:cs="Calibri-BoldItalic"/>
          <w:b/>
          <w:bCs/>
          <w:i/>
          <w:iCs/>
          <w:lang w:val="it-IT"/>
        </w:rPr>
        <w:lastRenderedPageBreak/>
        <w:t>de calitate, creșterea valorii adăugate a produselor agricole, promovarea pe piețele</w:t>
      </w:r>
      <w:r w:rsidRPr="00B840CB">
        <w:rPr>
          <w:rFonts w:ascii="Trebuchet MS" w:eastAsia="Times New Roman" w:hAnsi="Trebuchet MS" w:cs="Calibri"/>
          <w:lang w:val="it-IT"/>
        </w:rPr>
        <w:t xml:space="preserve"> </w:t>
      </w:r>
      <w:r w:rsidRPr="00B840CB">
        <w:rPr>
          <w:rFonts w:ascii="Trebuchet MS" w:eastAsia="Times New Roman" w:hAnsi="Trebuchet MS" w:cs="Calibri-BoldItalic"/>
          <w:b/>
          <w:bCs/>
          <w:i/>
          <w:iCs/>
          <w:lang w:val="it-IT"/>
        </w:rPr>
        <w:t>locale, a circuitelor scurte de aprovizionare, grupurilor de producători și a organizațiilor</w:t>
      </w:r>
      <w:r w:rsidRPr="00B840CB">
        <w:rPr>
          <w:rFonts w:ascii="Trebuchet MS" w:eastAsia="Times New Roman" w:hAnsi="Trebuchet MS" w:cs="Calibri"/>
          <w:lang w:val="it-IT"/>
        </w:rPr>
        <w:t xml:space="preserve"> </w:t>
      </w:r>
      <w:r w:rsidRPr="00B840CB">
        <w:rPr>
          <w:rFonts w:ascii="Trebuchet MS" w:eastAsia="Times New Roman" w:hAnsi="Trebuchet MS" w:cs="Calibri-BoldItalic"/>
          <w:b/>
          <w:bCs/>
          <w:i/>
          <w:iCs/>
          <w:lang w:val="it-IT"/>
        </w:rPr>
        <w:t>interprofesionale</w:t>
      </w:r>
      <w:r w:rsidRPr="00B840CB">
        <w:rPr>
          <w:rFonts w:ascii="Trebuchet MS" w:eastAsia="Times New Roman" w:hAnsi="Trebuchet MS" w:cs="Times New Roman"/>
          <w:lang w:eastAsia="ro-RO"/>
        </w:rPr>
        <w:t xml:space="preserve">. Această măsură este în conformitate cu Prioritatea 3 din SDL.  </w:t>
      </w:r>
    </w:p>
    <w:p w14:paraId="454A14B2" w14:textId="77777777" w:rsidR="00B840CB" w:rsidRPr="00B840CB" w:rsidRDefault="00B840CB" w:rsidP="00B840CB">
      <w:pPr>
        <w:autoSpaceDE w:val="0"/>
        <w:autoSpaceDN w:val="0"/>
        <w:adjustRightInd w:val="0"/>
        <w:spacing w:after="0" w:line="276" w:lineRule="auto"/>
        <w:ind w:firstLine="567"/>
        <w:jc w:val="both"/>
        <w:rPr>
          <w:rFonts w:ascii="Trebuchet MS" w:eastAsia="Times New Roman" w:hAnsi="Trebuchet MS" w:cs="Times New Roman"/>
          <w:color w:val="000000"/>
          <w:lang w:eastAsia="ro-RO"/>
        </w:rPr>
      </w:pPr>
      <w:r w:rsidRPr="00B840CB">
        <w:rPr>
          <w:rFonts w:ascii="Trebuchet MS" w:eastAsia="Times New Roman" w:hAnsi="Trebuchet MS" w:cs="Times New Roman"/>
          <w:b/>
          <w:color w:val="000000"/>
          <w:lang w:eastAsia="ro-RO"/>
        </w:rPr>
        <w:t>Măsura corespunde obiectivelor</w:t>
      </w:r>
      <w:r w:rsidRPr="00B840CB">
        <w:rPr>
          <w:rFonts w:ascii="Trebuchet MS" w:eastAsia="Times New Roman" w:hAnsi="Trebuchet MS" w:cs="Times New Roman"/>
          <w:color w:val="000000"/>
          <w:lang w:eastAsia="ro-RO"/>
        </w:rPr>
        <w:t xml:space="preserve"> art. </w:t>
      </w:r>
      <w:del w:id="116" w:author="Ioan J" w:date="2021-07-02T00:14:00Z">
        <w:r w:rsidRPr="00B840CB">
          <w:rPr>
            <w:rFonts w:ascii="Trebuchet MS" w:eastAsia="Georgia" w:hAnsi="Trebuchet MS" w:cs="Times New Roman"/>
            <w:bCs/>
            <w:color w:val="000000"/>
          </w:rPr>
          <w:delText>27</w:delText>
        </w:r>
      </w:del>
      <w:r w:rsidRPr="00B840CB">
        <w:rPr>
          <w:rFonts w:ascii="Trebuchet MS" w:eastAsia="Georgia" w:hAnsi="Trebuchet MS" w:cs="Times New Roman"/>
          <w:bCs/>
          <w:color w:val="000000"/>
        </w:rPr>
        <w:t xml:space="preserve"> </w:t>
      </w:r>
      <w:ins w:id="117" w:author="Ioan J" w:date="2021-07-02T00:14:00Z">
        <w:r w:rsidRPr="00B840CB">
          <w:rPr>
            <w:rFonts w:ascii="Trebuchet MS" w:eastAsia="Georgia" w:hAnsi="Trebuchet MS" w:cs="Times New Roman"/>
            <w:bCs/>
            <w:rPrChange w:id="118" w:author="Ioan J" w:date="2021-07-02T00:17:00Z">
              <w:rPr>
                <w:rFonts w:cs="Times New Roman"/>
                <w:bCs/>
                <w:color w:val="00B050"/>
              </w:rPr>
            </w:rPrChange>
          </w:rPr>
          <w:t>35, al</w:t>
        </w:r>
      </w:ins>
      <w:ins w:id="119" w:author="Ioan J" w:date="2021-07-04T16:59:00Z">
        <w:r w:rsidRPr="00B840CB">
          <w:rPr>
            <w:rFonts w:ascii="Trebuchet MS" w:eastAsia="Georgia" w:hAnsi="Trebuchet MS" w:cs="Times New Roman"/>
            <w:bCs/>
          </w:rPr>
          <w:t>in</w:t>
        </w:r>
      </w:ins>
      <w:ins w:id="120" w:author="Ioan J" w:date="2021-07-02T00:14:00Z">
        <w:r w:rsidRPr="00B840CB">
          <w:rPr>
            <w:rFonts w:ascii="Trebuchet MS" w:eastAsia="Georgia" w:hAnsi="Trebuchet MS" w:cs="Times New Roman"/>
            <w:bCs/>
            <w:rPrChange w:id="121" w:author="Ioan J" w:date="2021-07-02T00:17:00Z">
              <w:rPr>
                <w:rFonts w:cs="Times New Roman"/>
                <w:bCs/>
                <w:color w:val="00B050"/>
              </w:rPr>
            </w:rPrChange>
          </w:rPr>
          <w:t>. 2 lit.</w:t>
        </w:r>
      </w:ins>
      <w:r w:rsidRPr="00B840CB">
        <w:rPr>
          <w:rFonts w:ascii="Trebuchet MS" w:eastAsia="Georgia" w:hAnsi="Trebuchet MS" w:cs="Times New Roman"/>
          <w:bCs/>
        </w:rPr>
        <w:t xml:space="preserve"> </w:t>
      </w:r>
      <w:ins w:id="122" w:author="Ioan J" w:date="2021-07-02T00:14:00Z">
        <w:r w:rsidRPr="00B840CB">
          <w:rPr>
            <w:rFonts w:ascii="Trebuchet MS" w:eastAsia="Georgia" w:hAnsi="Trebuchet MS" w:cs="Times New Roman"/>
            <w:bCs/>
            <w:rPrChange w:id="123" w:author="Ioan J" w:date="2021-07-02T00:17:00Z">
              <w:rPr>
                <w:rFonts w:cs="Times New Roman"/>
                <w:bCs/>
                <w:color w:val="00B050"/>
              </w:rPr>
            </w:rPrChange>
          </w:rPr>
          <w:t>d, e</w:t>
        </w:r>
      </w:ins>
      <w:r w:rsidRPr="00B840CB">
        <w:rPr>
          <w:rFonts w:ascii="Trebuchet MS" w:eastAsia="Georgia" w:hAnsi="Trebuchet MS" w:cs="Times New Roman"/>
          <w:bCs/>
        </w:rPr>
        <w:t>,</w:t>
      </w:r>
      <w:ins w:id="124" w:author="Ioan J" w:date="2021-07-02T00:14:00Z">
        <w:r w:rsidRPr="00B840CB">
          <w:rPr>
            <w:rFonts w:ascii="Trebuchet MS" w:eastAsia="Times New Roman" w:hAnsi="Trebuchet MS" w:cs="Times New Roman"/>
            <w:color w:val="000000"/>
            <w:lang w:eastAsia="ro-RO"/>
          </w:rPr>
          <w:t xml:space="preserve"> </w:t>
        </w:r>
      </w:ins>
      <w:r w:rsidRPr="00B840CB">
        <w:rPr>
          <w:rFonts w:ascii="Trebuchet MS" w:eastAsia="Times New Roman" w:hAnsi="Trebuchet MS" w:cs="Times New Roman"/>
          <w:color w:val="000000"/>
          <w:lang w:eastAsia="ro-RO"/>
        </w:rPr>
        <w:t xml:space="preserve">din Reg. (UE) nr. 1305/2013. </w:t>
      </w:r>
    </w:p>
    <w:p w14:paraId="4608CBED" w14:textId="77777777" w:rsidR="00B840CB" w:rsidRPr="00B840CB" w:rsidRDefault="00B840CB" w:rsidP="00B840CB">
      <w:pPr>
        <w:spacing w:after="0" w:line="276" w:lineRule="auto"/>
        <w:ind w:firstLine="567"/>
        <w:jc w:val="both"/>
        <w:rPr>
          <w:rFonts w:ascii="Trebuchet MS" w:eastAsia="Georgia" w:hAnsi="Trebuchet MS" w:cs="Times New Roman"/>
          <w:i/>
          <w:iCs/>
        </w:rPr>
      </w:pPr>
      <w:r w:rsidRPr="00B840CB">
        <w:rPr>
          <w:rFonts w:ascii="Trebuchet MS" w:eastAsia="Times New Roman" w:hAnsi="Trebuchet MS" w:cs="Times New Roman"/>
          <w:b/>
          <w:lang w:eastAsia="ro-RO"/>
        </w:rPr>
        <w:t xml:space="preserve">Măsura contribuie la Domeniul de intervenție </w:t>
      </w:r>
      <w:r w:rsidRPr="00B840CB">
        <w:rPr>
          <w:rFonts w:ascii="Trebuchet MS" w:eastAsia="Times New Roman" w:hAnsi="Trebuchet MS" w:cs="Times New Roman"/>
          <w:lang w:eastAsia="ro-RO"/>
        </w:rPr>
        <w:t>3(a) prevăzut la art. 5 din Reg. (UE) nr. 1305/2013.</w:t>
      </w:r>
    </w:p>
    <w:p w14:paraId="5A842614" w14:textId="6484827D"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bCs/>
        </w:rPr>
      </w:pPr>
      <w:r w:rsidRPr="00B840CB">
        <w:rPr>
          <w:rFonts w:ascii="Trebuchet MS" w:eastAsia="Times New Roman" w:hAnsi="Trebuchet MS" w:cs="Times New Roman"/>
          <w:b/>
          <w:lang w:eastAsia="ro-RO"/>
        </w:rPr>
        <w:t xml:space="preserve">Măsura contribuie la obiectivul transversal </w:t>
      </w:r>
      <w:r w:rsidRPr="00B840CB">
        <w:rPr>
          <w:rFonts w:ascii="Trebuchet MS" w:eastAsia="Times New Roman" w:hAnsi="Trebuchet MS" w:cs="Times New Roman"/>
          <w:lang w:eastAsia="ro-RO"/>
        </w:rPr>
        <w:t xml:space="preserve">al Reg. (UE) nr. 1305/2013 art. 8 alin. (1) (c) (v) legat de </w:t>
      </w:r>
      <w:r w:rsidRPr="00B840CB">
        <w:rPr>
          <w:rFonts w:ascii="Trebuchet MS" w:eastAsia="Times New Roman" w:hAnsi="Trebuchet MS" w:cs="Times New Roman"/>
          <w:b/>
          <w:i/>
          <w:lang w:eastAsia="ro-RO"/>
        </w:rPr>
        <w:t>inovare</w:t>
      </w:r>
      <w:r w:rsidRPr="00B840CB">
        <w:rPr>
          <w:rFonts w:ascii="Trebuchet MS" w:eastAsia="Times New Roman" w:hAnsi="Trebuchet MS" w:cs="Times New Roman"/>
          <w:lang w:eastAsia="ro-RO"/>
        </w:rPr>
        <w:t xml:space="preserve"> prin </w:t>
      </w:r>
      <w:r w:rsidRPr="00B840CB">
        <w:rPr>
          <w:rFonts w:ascii="Trebuchet MS" w:eastAsia="Georgia" w:hAnsi="Trebuchet MS" w:cs="Times New Roman"/>
          <w:color w:val="000000"/>
        </w:rPr>
        <w:t>capacității crescute de inovare și transfer de cunoștințe a grupurilor de producători, prin creșterea puterii de negociere, achiziționarea în comun a input-urilor, facilitarea accesului membrilor la utilaje și tehnologii moderne, dezvoltarea de noi metode de păstrare a producției agroalimentare pentru creșterea siguranței alimentare, de produse adaptate mai bine cerințelor pieței și de metode de utilizare a deşeurilor și de epurare a apei pentru protejarea mediului</w:t>
      </w:r>
      <w:r w:rsidRPr="00B840CB">
        <w:rPr>
          <w:rFonts w:ascii="Trebuchet MS" w:eastAsia="Times New Roman" w:hAnsi="Trebuchet MS" w:cs="Times New Roman"/>
          <w:lang w:eastAsia="ro-RO"/>
        </w:rPr>
        <w:t xml:space="preserve">.  </w:t>
      </w:r>
      <w:r w:rsidRPr="00B840CB">
        <w:rPr>
          <w:rFonts w:ascii="Trebuchet MS" w:eastAsia="Times New Roman" w:hAnsi="Trebuchet MS" w:cs="Times New Roman"/>
          <w:b/>
          <w:lang w:eastAsia="ro-RO"/>
        </w:rPr>
        <w:t xml:space="preserve">Măsura contribuie și la obiectivul transversal </w:t>
      </w:r>
      <w:r w:rsidRPr="00B840CB">
        <w:rPr>
          <w:rFonts w:ascii="Trebuchet MS" w:eastAsia="Times New Roman" w:hAnsi="Trebuchet MS" w:cs="Times New Roman"/>
          <w:lang w:eastAsia="ro-RO"/>
        </w:rPr>
        <w:t xml:space="preserve">al Reg. (UE) nr. 1305/2013 legat </w:t>
      </w:r>
      <w:r w:rsidRPr="00B840CB">
        <w:rPr>
          <w:rFonts w:ascii="Trebuchet MS" w:eastAsia="Georgia" w:hAnsi="Trebuchet MS" w:cs="Times New Roman"/>
        </w:rPr>
        <w:t xml:space="preserve">de </w:t>
      </w:r>
      <w:r w:rsidRPr="00B840CB">
        <w:rPr>
          <w:rFonts w:ascii="Trebuchet MS" w:eastAsia="Georgia" w:hAnsi="Trebuchet MS" w:cs="Times New Roman"/>
          <w:b/>
          <w:i/>
        </w:rPr>
        <w:t>protecția mediului</w:t>
      </w:r>
      <w:ins w:id="125" w:author="Ioan J" w:date="2021-07-02T00:15:00Z">
        <w:r w:rsidRPr="00B840CB">
          <w:rPr>
            <w:rFonts w:ascii="Trebuchet MS" w:eastAsia="Georgia" w:hAnsi="Trebuchet MS" w:cs="Times New Roman"/>
            <w:b/>
            <w:i/>
          </w:rPr>
          <w:t>,</w:t>
        </w:r>
      </w:ins>
      <w:r w:rsidRPr="00B840CB">
        <w:rPr>
          <w:rFonts w:ascii="Trebuchet MS" w:eastAsia="Georgia" w:hAnsi="Trebuchet MS" w:cs="Times New Roman"/>
        </w:rPr>
        <w:t xml:space="preserve"> </w:t>
      </w:r>
      <w:r w:rsidRPr="00B840CB">
        <w:rPr>
          <w:rFonts w:ascii="Trebuchet MS" w:eastAsia="Georgia" w:hAnsi="Trebuchet MS" w:cs="Times New Roman"/>
          <w:color w:val="000000"/>
        </w:rPr>
        <w:t xml:space="preserve">prin </w:t>
      </w:r>
      <w:del w:id="126" w:author="Ioan J" w:date="2021-07-02T00:15:00Z">
        <w:r w:rsidRPr="00B840CB">
          <w:rPr>
            <w:rFonts w:ascii="Trebuchet MS" w:eastAsia="Georgia" w:hAnsi="Trebuchet MS" w:cs="Times New Roman"/>
            <w:rPrChange w:id="127" w:author="Ioan J" w:date="2021-07-02T00:17:00Z">
              <w:rPr>
                <w:rFonts w:ascii="Trebuchet MS" w:hAnsi="Trebuchet MS"/>
                <w:color w:val="000000"/>
              </w:rPr>
            </w:rPrChange>
          </w:rPr>
          <w:delText xml:space="preserve">angajamentul de asociere a membrilor </w:delText>
        </w:r>
      </w:del>
      <w:ins w:id="128" w:author="Ioan J" w:date="2021-07-02T00:15:00Z">
        <w:r w:rsidRPr="00B840CB">
          <w:rPr>
            <w:rFonts w:ascii="Trebuchet MS" w:eastAsia="Georgia" w:hAnsi="Trebuchet MS" w:cs="Calibri"/>
            <w:rPrChange w:id="129" w:author="Ioan J" w:date="2021-07-02T00:17:00Z">
              <w:rPr>
                <w:rFonts w:ascii="Trebuchet MS" w:hAnsi="Trebuchet MS" w:cs="Calibri"/>
                <w:color w:val="00B050"/>
              </w:rPr>
            </w:rPrChange>
          </w:rPr>
          <w:t>activitățile de cooperare ale formelor asociative și</w:t>
        </w:r>
        <w:r w:rsidRPr="00B840CB">
          <w:rPr>
            <w:rFonts w:ascii="Trebuchet MS" w:eastAsia="Georgia" w:hAnsi="Trebuchet MS" w:cs="Calibri"/>
            <w:color w:val="00B050"/>
          </w:rPr>
          <w:t xml:space="preserve"> </w:t>
        </w:r>
      </w:ins>
      <w:r w:rsidRPr="00B840CB">
        <w:rPr>
          <w:rFonts w:ascii="Trebuchet MS" w:eastAsia="Georgia" w:hAnsi="Trebuchet MS" w:cs="Times New Roman"/>
          <w:color w:val="000000"/>
        </w:rPr>
        <w:t xml:space="preserve">grupurilor de producători </w:t>
      </w:r>
      <w:ins w:id="130" w:author="Ioan J" w:date="2021-07-02T00:18:00Z">
        <w:r w:rsidRPr="00B840CB">
          <w:rPr>
            <w:rFonts w:ascii="Trebuchet MS" w:eastAsia="Georgia" w:hAnsi="Trebuchet MS" w:cs="Times New Roman"/>
            <w:color w:val="000000"/>
          </w:rPr>
          <w:t>inclusiv</w:t>
        </w:r>
      </w:ins>
      <w:del w:id="131" w:author="Ioan J" w:date="2021-07-02T00:18:00Z">
        <w:r w:rsidRPr="00B840CB">
          <w:rPr>
            <w:rFonts w:ascii="Trebuchet MS" w:eastAsia="Georgia" w:hAnsi="Trebuchet MS" w:cs="Times New Roman"/>
            <w:color w:val="000000"/>
          </w:rPr>
          <w:delText>şi</w:delText>
        </w:r>
      </w:del>
      <w:r w:rsidRPr="00B840CB">
        <w:rPr>
          <w:rFonts w:ascii="Trebuchet MS" w:eastAsia="Georgia" w:hAnsi="Trebuchet MS" w:cs="Times New Roman"/>
          <w:color w:val="000000"/>
        </w:rPr>
        <w:t xml:space="preserve"> prin cerintele ce vor fi incluse în </w:t>
      </w:r>
      <w:ins w:id="132" w:author="Ioan J" w:date="2021-07-19T15:07:00Z">
        <w:r w:rsidR="00F7609A" w:rsidRPr="00332289">
          <w:rPr>
            <w:rFonts w:ascii="Trebuchet MS" w:eastAsia="Georgia" w:hAnsi="Trebuchet MS" w:cs="Times New Roman"/>
            <w:color w:val="000000"/>
          </w:rPr>
          <w:t xml:space="preserve">studiu/plan de marketing </w:t>
        </w:r>
      </w:ins>
      <w:del w:id="133" w:author="Ioan J" w:date="2021-07-19T15:07:00Z">
        <w:r w:rsidRPr="00B840CB" w:rsidDel="00F7609A">
          <w:rPr>
            <w:rFonts w:ascii="Trebuchet MS" w:eastAsia="Georgia" w:hAnsi="Trebuchet MS" w:cs="Times New Roman"/>
            <w:color w:val="000000"/>
          </w:rPr>
          <w:delText xml:space="preserve">planul de afaceri </w:delText>
        </w:r>
      </w:del>
      <w:r w:rsidRPr="00B840CB">
        <w:rPr>
          <w:rFonts w:ascii="Trebuchet MS" w:eastAsia="Georgia" w:hAnsi="Trebuchet MS" w:cs="Times New Roman"/>
          <w:color w:val="000000"/>
        </w:rPr>
        <w:t xml:space="preserve">al </w:t>
      </w:r>
      <w:ins w:id="134" w:author="Ioan J" w:date="2021-07-02T00:19:00Z">
        <w:r w:rsidRPr="00B840CB">
          <w:rPr>
            <w:rFonts w:ascii="Trebuchet MS" w:eastAsia="Georgia" w:hAnsi="Trebuchet MS" w:cs="Times New Roman"/>
            <w:color w:val="000000"/>
          </w:rPr>
          <w:t>parteneriatului</w:t>
        </w:r>
      </w:ins>
      <w:del w:id="135" w:author="Ioan J" w:date="2021-07-02T00:19:00Z">
        <w:r w:rsidRPr="00B840CB">
          <w:rPr>
            <w:rFonts w:ascii="Trebuchet MS" w:eastAsia="Georgia" w:hAnsi="Trebuchet MS" w:cs="Times New Roman"/>
            <w:color w:val="000000"/>
          </w:rPr>
          <w:delText>grupului de producători</w:delText>
        </w:r>
      </w:del>
      <w:r w:rsidRPr="00B840CB">
        <w:rPr>
          <w:rFonts w:ascii="Trebuchet MS" w:eastAsia="Georgia" w:hAnsi="Trebuchet MS" w:cs="Times New Roman"/>
          <w:color w:val="000000"/>
        </w:rPr>
        <w:t xml:space="preserve"> (de exemplu: respectarea standardelor comunitare de mediu și climă)</w:t>
      </w:r>
      <w:ins w:id="136" w:author="Ioan J" w:date="2021-07-02T00:19:00Z">
        <w:r w:rsidRPr="00B840CB">
          <w:rPr>
            <w:rFonts w:ascii="Trebuchet MS" w:eastAsia="Georgia" w:hAnsi="Trebuchet MS" w:cs="Times New Roman"/>
            <w:color w:val="000000"/>
          </w:rPr>
          <w:t>.</w:t>
        </w:r>
      </w:ins>
      <w:r w:rsidRPr="00B840CB">
        <w:rPr>
          <w:rFonts w:ascii="Trebuchet MS" w:eastAsia="Georgia" w:hAnsi="Trebuchet MS" w:cs="Times New Roman"/>
          <w:color w:val="000000"/>
        </w:rPr>
        <w:t xml:space="preserve"> </w:t>
      </w:r>
      <w:ins w:id="137" w:author="Ioan J" w:date="2021-07-02T00:19:00Z">
        <w:r w:rsidRPr="00B840CB">
          <w:rPr>
            <w:rFonts w:ascii="Trebuchet MS" w:eastAsia="Georgia" w:hAnsi="Trebuchet MS" w:cs="Times New Roman"/>
            <w:color w:val="000000"/>
          </w:rPr>
          <w:t>V</w:t>
        </w:r>
      </w:ins>
      <w:del w:id="138" w:author="Ioan J" w:date="2021-07-02T00:19:00Z">
        <w:r w:rsidRPr="00B840CB">
          <w:rPr>
            <w:rFonts w:ascii="Trebuchet MS" w:eastAsia="Georgia" w:hAnsi="Trebuchet MS" w:cs="Times New Roman"/>
            <w:color w:val="000000"/>
          </w:rPr>
          <w:delText>v</w:delText>
        </w:r>
      </w:del>
      <w:r w:rsidRPr="00B840CB">
        <w:rPr>
          <w:rFonts w:ascii="Trebuchet MS" w:eastAsia="Georgia" w:hAnsi="Trebuchet MS" w:cs="Times New Roman"/>
          <w:color w:val="000000"/>
        </w:rPr>
        <w:t>or putea fi promovate și respectate bunele practici de mediu, iar realizarea unor investiţii colective va putea asigura o eficientă mai mare în ceea ce privește gestionarea apei și a deşeurilor și va facilita utilizarea surselor de energie regenerabilă în folosul membrilor săi în conformitate cu art. 5, alin. (4).</w:t>
      </w:r>
      <w:r w:rsidRPr="00B840CB">
        <w:rPr>
          <w:rFonts w:ascii="Trebuchet MS" w:eastAsia="Times New Roman" w:hAnsi="Trebuchet MS" w:cs="Times New Roman"/>
          <w:b/>
          <w:lang w:eastAsia="ro-RO"/>
        </w:rPr>
        <w:t xml:space="preserve"> Măsura contribuie și la obiectivul transversal </w:t>
      </w:r>
      <w:r w:rsidRPr="00B840CB">
        <w:rPr>
          <w:rFonts w:ascii="Trebuchet MS" w:eastAsia="Times New Roman" w:hAnsi="Trebuchet MS" w:cs="Times New Roman"/>
          <w:lang w:eastAsia="ro-RO"/>
        </w:rPr>
        <w:t xml:space="preserve">al Reg. (UE) nr. 1305/2013 legat </w:t>
      </w:r>
      <w:r w:rsidRPr="00B840CB">
        <w:rPr>
          <w:rFonts w:ascii="Trebuchet MS" w:eastAsia="Georgia" w:hAnsi="Trebuchet MS" w:cs="Times New Roman"/>
        </w:rPr>
        <w:t xml:space="preserve">de </w:t>
      </w:r>
      <w:r w:rsidRPr="00B840CB">
        <w:rPr>
          <w:rFonts w:ascii="Trebuchet MS" w:eastAsia="Georgia" w:hAnsi="Trebuchet MS" w:cs="Times New Roman"/>
          <w:b/>
          <w:i/>
        </w:rPr>
        <w:t xml:space="preserve">reducere a efectelor schimbărilor climatice </w:t>
      </w:r>
      <w:r w:rsidRPr="00B840CB">
        <w:rPr>
          <w:rFonts w:ascii="Trebuchet MS" w:eastAsia="Georgia" w:hAnsi="Trebuchet MS" w:cs="Times New Roman"/>
          <w:color w:val="000000"/>
        </w:rPr>
        <w:t>și adaptarea la acestea, grupurile de producatori putând ajuta micile exploatații ale membrilor să contribuie într-o mai mare măsură la atenuarea acestora, prin furnizarea de consultanță, de exemplu cu privire la practici agricole îmbunătățite şi adoptarea unor măsuri agronomice practice pentru a spori rezistența sistemelor agricole la inundații și secete, inclusiv prin posibilitatea promovării prin intermediul planului de afaceri a unor investiții colective</w:t>
      </w:r>
      <w:del w:id="139" w:author="Ioan J" w:date="2021-07-02T00:20:00Z">
        <w:r w:rsidRPr="00B840CB">
          <w:rPr>
            <w:rFonts w:ascii="Trebuchet MS" w:eastAsia="Georgia" w:hAnsi="Trebuchet MS" w:cs="Times New Roman"/>
            <w:color w:val="000000"/>
          </w:rPr>
          <w:delText xml:space="preserve"> (gestionarea gunoiului de grajd</w:delText>
        </w:r>
      </w:del>
      <w:r w:rsidRPr="00B840CB">
        <w:rPr>
          <w:rFonts w:ascii="Trebuchet MS" w:eastAsia="Georgia" w:hAnsi="Trebuchet MS" w:cs="Times New Roman"/>
          <w:color w:val="000000"/>
        </w:rPr>
        <w:t xml:space="preserve">), în conformitate cu art. 5 alin. (4) și (5). </w:t>
      </w:r>
    </w:p>
    <w:p w14:paraId="1AB5A516"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Complementaritatea cu alte măsuri din SDL</w:t>
      </w:r>
    </w:p>
    <w:p w14:paraId="458AEBF9" w14:textId="77777777" w:rsidR="00B840CB" w:rsidRPr="00B840CB" w:rsidRDefault="00B840CB" w:rsidP="00B840CB">
      <w:pPr>
        <w:spacing w:after="0" w:line="276" w:lineRule="auto"/>
        <w:ind w:firstLine="567"/>
        <w:jc w:val="both"/>
        <w:rPr>
          <w:rFonts w:ascii="Trebuchet MS" w:eastAsia="Times New Roman" w:hAnsi="Trebuchet MS" w:cs="Times New Roman"/>
          <w:lang w:eastAsia="ro-RO"/>
        </w:rPr>
      </w:pPr>
      <w:r w:rsidRPr="00B840CB">
        <w:rPr>
          <w:rFonts w:ascii="Trebuchet MS" w:eastAsia="Times New Roman" w:hAnsi="Trebuchet MS" w:cs="Times New Roman"/>
          <w:lang w:eastAsia="ro-RO"/>
        </w:rPr>
        <w:t xml:space="preserve">Măsura  </w:t>
      </w:r>
      <w:r w:rsidRPr="00B840CB">
        <w:rPr>
          <w:rFonts w:ascii="Trebuchet MS" w:eastAsia="Georgia" w:hAnsi="Trebuchet MS" w:cs="Times New Roman"/>
          <w:bCs/>
        </w:rPr>
        <w:t xml:space="preserve">M10: </w:t>
      </w:r>
      <w:bookmarkStart w:id="140" w:name="_Hlk62051691"/>
      <w:ins w:id="141" w:author="Ioan J" w:date="2021-07-02T00:21:00Z">
        <w:r w:rsidRPr="00B840CB">
          <w:rPr>
            <w:rFonts w:ascii="Trebuchet MS" w:eastAsia="Georgia" w:hAnsi="Trebuchet MS" w:cs="Calibri"/>
            <w:color w:val="000000"/>
            <w:rPrChange w:id="142" w:author="Ioan J" w:date="2021-07-02T11:53:00Z">
              <w:rPr>
                <w:rFonts w:ascii="Trebuchet MS" w:hAnsi="Trebuchet MS" w:cs="Calibri"/>
                <w:color w:val="00B050"/>
              </w:rPr>
            </w:rPrChange>
          </w:rPr>
          <w:t>Activități de cooperare între fermieri, forme asociative,</w:t>
        </w:r>
      </w:ins>
      <w:bookmarkEnd w:id="140"/>
      <w:ins w:id="143" w:author="Ioan J" w:date="2021-07-02T14:09:00Z">
        <w:r w:rsidRPr="00B840CB">
          <w:rPr>
            <w:rFonts w:ascii="Trebuchet MS" w:eastAsia="Georgia" w:hAnsi="Trebuchet MS" w:cs="Calibri"/>
            <w:bCs/>
            <w:color w:val="000000"/>
          </w:rPr>
          <w:t xml:space="preserve"> </w:t>
        </w:r>
      </w:ins>
      <w:del w:id="144" w:author="Ioan J" w:date="2021-07-02T14:09:00Z">
        <w:r w:rsidRPr="00B840CB">
          <w:rPr>
            <w:rFonts w:ascii="Trebuchet MS" w:eastAsia="Georgia" w:hAnsi="Trebuchet MS" w:cs="Times New Roman"/>
            <w:bCs/>
          </w:rPr>
          <w:delText>Î</w:delText>
        </w:r>
      </w:del>
      <w:del w:id="145" w:author="Ioan J" w:date="2021-07-02T00:21:00Z">
        <w:r w:rsidRPr="00B840CB">
          <w:rPr>
            <w:rFonts w:ascii="Trebuchet MS" w:eastAsia="Georgia" w:hAnsi="Trebuchet MS" w:cs="Times New Roman"/>
            <w:bCs/>
          </w:rPr>
          <w:delText>nființare</w:delText>
        </w:r>
      </w:del>
      <w:r w:rsidRPr="00B840CB">
        <w:rPr>
          <w:rFonts w:ascii="Trebuchet MS" w:eastAsia="Georgia" w:hAnsi="Trebuchet MS" w:cs="Times New Roman"/>
          <w:bCs/>
        </w:rPr>
        <w:t xml:space="preserve">grupuri și organizații de producători în teritoriul GAL este în complementaritate cu măsura </w:t>
      </w:r>
      <w:r w:rsidRPr="00B840CB">
        <w:rPr>
          <w:rFonts w:ascii="Trebuchet MS" w:eastAsia="Times New Roman" w:hAnsi="Trebuchet MS" w:cs="Times New Roman"/>
          <w:lang w:eastAsia="ro-RO"/>
        </w:rPr>
        <w:t xml:space="preserve">M1 propusă în SDL: </w:t>
      </w:r>
      <w:r w:rsidRPr="00B840CB">
        <w:rPr>
          <w:rFonts w:ascii="Trebuchet MS" w:eastAsia="Georgia" w:hAnsi="Trebuchet MS" w:cs="Times New Roman"/>
        </w:rPr>
        <w:t xml:space="preserve">Dezvoltarea satelor și servicii de bază în vederea creșterii calității vieții </w:t>
      </w:r>
      <w:r w:rsidRPr="00B840CB">
        <w:rPr>
          <w:rFonts w:ascii="Trebuchet MS" w:eastAsia="Georgia" w:hAnsi="Trebuchet MS" w:cs="Times New Roman"/>
          <w:bCs/>
        </w:rPr>
        <w:t xml:space="preserve">în teritoriul GAL, cu măsura M6: Dezvoltarea exploatațiilor agricole în teritoriul GAL. </w:t>
      </w:r>
      <w:r w:rsidRPr="00B840CB">
        <w:rPr>
          <w:rFonts w:ascii="Trebuchet MS" w:eastAsia="Georgia" w:hAnsi="Trebuchet MS" w:cs="Times New Roman"/>
        </w:rPr>
        <w:t xml:space="preserve"> </w:t>
      </w:r>
    </w:p>
    <w:p w14:paraId="7D8B8506" w14:textId="77777777" w:rsidR="00B840CB" w:rsidRPr="00B840CB" w:rsidRDefault="00B840CB" w:rsidP="00B840CB">
      <w:pPr>
        <w:autoSpaceDE w:val="0"/>
        <w:autoSpaceDN w:val="0"/>
        <w:adjustRightInd w:val="0"/>
        <w:spacing w:after="0" w:line="276" w:lineRule="auto"/>
        <w:jc w:val="both"/>
        <w:rPr>
          <w:rFonts w:ascii="Trebuchet MS" w:eastAsia="Georgia" w:hAnsi="Trebuchet MS" w:cs="Trebuchet MS"/>
          <w:color w:val="000000"/>
        </w:rPr>
      </w:pPr>
      <w:r w:rsidRPr="00B840CB">
        <w:rPr>
          <w:rFonts w:ascii="Trebuchet MS" w:eastAsia="Georgia" w:hAnsi="Trebuchet MS" w:cs="Trebuchet MS"/>
          <w:color w:val="000000"/>
        </w:rPr>
        <w:t xml:space="preserve">Beneficiarii direcți ai măsurii  M10 sunt incluși în categoriile de beneficiari indirecți ai măsurilor de mai sus. </w:t>
      </w:r>
    </w:p>
    <w:p w14:paraId="6C7B21A7"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Sinergia cu alte măsuri din SDL</w:t>
      </w:r>
    </w:p>
    <w:p w14:paraId="4AC6E1DA"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Georgia" w:hAnsi="Trebuchet MS" w:cs="Trebuchet MS"/>
          <w:color w:val="000000"/>
        </w:rPr>
        <w:t xml:space="preserve">Prin SDL s-au propus pentru </w:t>
      </w:r>
      <w:r w:rsidRPr="00B840CB">
        <w:rPr>
          <w:rFonts w:ascii="Trebuchet MS" w:eastAsia="Georgia" w:hAnsi="Trebuchet MS" w:cs="Trebuchet MS"/>
          <w:b/>
          <w:color w:val="000000"/>
        </w:rPr>
        <w:t>prioritatea P3:</w:t>
      </w:r>
      <w:r w:rsidRPr="00B840CB">
        <w:rPr>
          <w:rFonts w:ascii="Trebuchet MS" w:eastAsia="Georgia" w:hAnsi="Trebuchet MS" w:cs="Trebuchet MS"/>
          <w:b/>
          <w:i/>
          <w:color w:val="000000"/>
        </w:rPr>
        <w:t xml:space="preserve"> </w:t>
      </w:r>
      <w:r w:rsidRPr="00B840CB">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B840CB">
        <w:rPr>
          <w:rFonts w:ascii="Trebuchet MS" w:eastAsia="Georgia" w:hAnsi="Trebuchet MS" w:cs="EUAlbertina"/>
          <w:color w:val="000000"/>
        </w:rPr>
        <w:t>2  măsuri distincte, și anume:</w:t>
      </w:r>
      <w:r w:rsidRPr="00B840CB">
        <w:rPr>
          <w:rFonts w:ascii="Trebuchet MS" w:eastAsia="Times New Roman" w:hAnsi="Trebuchet MS" w:cs="Times New Roman"/>
          <w:b/>
          <w:lang w:eastAsia="ro-RO"/>
        </w:rPr>
        <w:t xml:space="preserve"> </w:t>
      </w:r>
      <w:r w:rsidRPr="00B840CB">
        <w:rPr>
          <w:rFonts w:ascii="Trebuchet MS" w:eastAsia="Times New Roman" w:hAnsi="Trebuchet MS" w:cs="Times New Roman"/>
          <w:lang w:eastAsia="ro-RO"/>
        </w:rPr>
        <w:t xml:space="preserve">M9: </w:t>
      </w:r>
      <w:r w:rsidRPr="00B840CB">
        <w:rPr>
          <w:rFonts w:ascii="Trebuchet MS" w:eastAsia="Times New Roman" w:hAnsi="Trebuchet MS" w:cs="Calibri"/>
          <w:lang w:eastAsia="ro-RO"/>
        </w:rPr>
        <w:t>Sprijinirea participării la</w:t>
      </w:r>
      <w:r w:rsidRPr="00B840CB">
        <w:rPr>
          <w:rFonts w:ascii="Trebuchet MS" w:eastAsia="Times New Roman" w:hAnsi="Trebuchet MS" w:cs="Calibri"/>
          <w:color w:val="00B050"/>
          <w:lang w:eastAsia="ro-RO"/>
        </w:rPr>
        <w:t xml:space="preserve"> </w:t>
      </w:r>
      <w:r w:rsidRPr="00B840CB">
        <w:rPr>
          <w:rFonts w:ascii="Trebuchet MS" w:eastAsia="Times New Roman" w:hAnsi="Trebuchet MS" w:cs="Times New Roman"/>
          <w:lang w:eastAsia="ro-RO"/>
        </w:rPr>
        <w:t xml:space="preserve">scheme de calitate și M10: </w:t>
      </w:r>
      <w:ins w:id="146" w:author="Ioan J" w:date="2021-07-02T00:22:00Z">
        <w:r w:rsidRPr="00B840CB">
          <w:rPr>
            <w:rFonts w:ascii="Trebuchet MS" w:eastAsia="Georgia" w:hAnsi="Trebuchet MS" w:cs="Calibri"/>
            <w:color w:val="000000"/>
            <w:rPrChange w:id="147" w:author="Ioan J" w:date="2021-07-02T11:53:00Z">
              <w:rPr>
                <w:rFonts w:ascii="Trebuchet MS" w:hAnsi="Trebuchet MS" w:cs="Calibri"/>
                <w:color w:val="00B050"/>
              </w:rPr>
            </w:rPrChange>
          </w:rPr>
          <w:t>Activități de cooperare între fermieri, forme asociative,</w:t>
        </w:r>
        <w:r w:rsidRPr="00B840CB">
          <w:rPr>
            <w:rFonts w:ascii="Trebuchet MS" w:eastAsia="Georgia" w:hAnsi="Trebuchet MS" w:cs="Calibri"/>
            <w:bCs/>
            <w:color w:val="000000"/>
            <w:rPrChange w:id="148" w:author="Ioan J" w:date="2021-07-02T11:53:00Z">
              <w:rPr>
                <w:rFonts w:ascii="Trebuchet MS" w:hAnsi="Trebuchet MS" w:cs="Calibri"/>
                <w:bCs/>
                <w:color w:val="00B050"/>
              </w:rPr>
            </w:rPrChange>
          </w:rPr>
          <w:t xml:space="preserve"> </w:t>
        </w:r>
      </w:ins>
      <w:del w:id="149" w:author="Ioan J" w:date="2021-07-02T00:22:00Z">
        <w:r w:rsidRPr="00B840CB">
          <w:rPr>
            <w:rFonts w:ascii="Trebuchet MS" w:eastAsia="Times New Roman" w:hAnsi="Trebuchet MS" w:cs="Times New Roman"/>
            <w:lang w:eastAsia="ro-RO"/>
          </w:rPr>
          <w:delText>Înființare</w:delText>
        </w:r>
      </w:del>
      <w:r w:rsidRPr="00B840CB">
        <w:rPr>
          <w:rFonts w:ascii="Trebuchet MS" w:eastAsia="Times New Roman" w:hAnsi="Trebuchet MS" w:cs="Times New Roman"/>
          <w:lang w:eastAsia="ro-RO"/>
        </w:rPr>
        <w:t>grupuri și organizații de producători</w:t>
      </w:r>
      <w:r w:rsidRPr="00B840CB">
        <w:rPr>
          <w:rFonts w:ascii="Trebuchet MS" w:eastAsia="Georgia" w:hAnsi="Trebuchet MS" w:cs="Trebuchet MS"/>
          <w:color w:val="000000"/>
        </w:rPr>
        <w:t xml:space="preserve"> în teritoriul GAL. </w:t>
      </w:r>
    </w:p>
    <w:p w14:paraId="4AD34E79" w14:textId="77777777" w:rsidR="00B840CB" w:rsidRPr="00B840CB" w:rsidRDefault="00B840CB" w:rsidP="00B840CB">
      <w:pPr>
        <w:spacing w:after="0" w:line="276" w:lineRule="auto"/>
        <w:ind w:firstLine="720"/>
        <w:jc w:val="both"/>
        <w:rPr>
          <w:rFonts w:ascii="Trebuchet MS" w:eastAsia="Georgia" w:hAnsi="Trebuchet MS" w:cs="Times New Roman"/>
          <w:i/>
        </w:rPr>
      </w:pPr>
      <w:r w:rsidRPr="00B840CB">
        <w:rPr>
          <w:rFonts w:ascii="Trebuchet MS" w:eastAsia="Times New Roman" w:hAnsi="Trebuchet MS" w:cs="Times New Roman"/>
          <w:b/>
          <w:i/>
          <w:lang w:eastAsia="ro-RO"/>
        </w:rPr>
        <w:t xml:space="preserve">Măsura  M10 este în sinergie cu măsura M9. </w:t>
      </w:r>
      <w:r w:rsidRPr="00B840CB">
        <w:rPr>
          <w:rFonts w:ascii="Trebuchet MS" w:eastAsia="Georgia" w:hAnsi="Trebuchet MS" w:cs="Trebuchet MS"/>
          <w:i/>
          <w:color w:val="000000"/>
        </w:rPr>
        <w:t xml:space="preserve"> </w:t>
      </w:r>
    </w:p>
    <w:p w14:paraId="27764F7A" w14:textId="77777777" w:rsidR="00B840CB" w:rsidRPr="00B840CB" w:rsidRDefault="00B840CB" w:rsidP="00B840CB">
      <w:pPr>
        <w:spacing w:after="0" w:line="276" w:lineRule="auto"/>
        <w:jc w:val="both"/>
        <w:rPr>
          <w:ins w:id="150" w:author="Ioan J" w:date="2021-07-02T14:09:00Z"/>
          <w:rFonts w:ascii="Trebuchet MS" w:eastAsia="Times New Roman" w:hAnsi="Trebuchet MS" w:cs="Times New Roman"/>
          <w:b/>
          <w:lang w:eastAsia="ro-RO"/>
        </w:rPr>
      </w:pPr>
    </w:p>
    <w:p w14:paraId="00D3B4CB" w14:textId="77777777" w:rsidR="00B840CB" w:rsidRPr="00B840CB" w:rsidRDefault="00B840CB" w:rsidP="00B840CB">
      <w:pPr>
        <w:spacing w:after="0" w:line="276" w:lineRule="auto"/>
        <w:jc w:val="both"/>
        <w:rPr>
          <w:ins w:id="151" w:author="Ioan J" w:date="2021-07-02T14:09:00Z"/>
          <w:rFonts w:ascii="Trebuchet MS" w:eastAsia="Times New Roman" w:hAnsi="Trebuchet MS" w:cs="Times New Roman"/>
          <w:b/>
          <w:lang w:eastAsia="ro-RO"/>
        </w:rPr>
      </w:pPr>
    </w:p>
    <w:p w14:paraId="54CB8F6F" w14:textId="77777777" w:rsidR="00B840CB" w:rsidRPr="00B840CB" w:rsidRDefault="00B840CB" w:rsidP="00B840CB">
      <w:pPr>
        <w:spacing w:after="0" w:line="276" w:lineRule="auto"/>
        <w:jc w:val="both"/>
        <w:rPr>
          <w:rFonts w:ascii="Trebuchet MS" w:eastAsia="Times New Roman" w:hAnsi="Trebuchet MS" w:cs="Times New Roman"/>
          <w:b/>
          <w:lang w:eastAsia="ro-RO"/>
        </w:rPr>
      </w:pPr>
    </w:p>
    <w:p w14:paraId="204A7E4D"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2. Valoarea adăugată a măsurii</w:t>
      </w:r>
    </w:p>
    <w:p w14:paraId="64DC2145"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del w:id="152" w:author="Ioan J" w:date="2021-07-02T00:24:00Z">
        <w:r w:rsidRPr="00B840CB">
          <w:rPr>
            <w:rFonts w:ascii="Trebuchet MS" w:eastAsia="Georgia" w:hAnsi="Trebuchet MS" w:cs="Times New Roman"/>
            <w:color w:val="000000"/>
            <w:lang w:val="it-IT"/>
          </w:rPr>
          <w:delText>Asocierea micilor</w:delText>
        </w:r>
      </w:del>
      <w:ins w:id="153" w:author="Ioan J" w:date="2021-07-02T00:24:00Z">
        <w:r w:rsidRPr="00B840CB">
          <w:rPr>
            <w:rFonts w:ascii="Trebuchet MS" w:eastAsia="Georgia" w:hAnsi="Trebuchet MS" w:cs="Calibri"/>
            <w:color w:val="00B050"/>
            <w:lang w:val="it-IT"/>
          </w:rPr>
          <w:t xml:space="preserve"> </w:t>
        </w:r>
        <w:r w:rsidRPr="00B840CB">
          <w:rPr>
            <w:rFonts w:ascii="Trebuchet MS" w:eastAsia="Georgia" w:hAnsi="Trebuchet MS" w:cs="Calibri"/>
            <w:color w:val="000000"/>
            <w:lang w:val="it-IT"/>
            <w:rPrChange w:id="154" w:author="Ioan J" w:date="2021-07-02T11:53:00Z">
              <w:rPr>
                <w:rFonts w:cs="Calibri"/>
                <w:color w:val="00B050"/>
              </w:rPr>
            </w:rPrChange>
          </w:rPr>
          <w:t>Cooperarea între fermieri, forme asociative și/sau grupuri de producători  poate asigura transferul de cunoștințe și îmbunătăți gradul de inovare generând apariția unor produse noi,</w:t>
        </w:r>
      </w:ins>
      <w:del w:id="155" w:author="Ioan J" w:date="2021-07-02T00:25:00Z">
        <w:r w:rsidRPr="00B840CB">
          <w:rPr>
            <w:rFonts w:ascii="Trebuchet MS" w:eastAsia="Georgia" w:hAnsi="Trebuchet MS" w:cs="Times New Roman"/>
            <w:color w:val="000000"/>
            <w:lang w:val="it-IT"/>
          </w:rPr>
          <w:delText xml:space="preserve"> producători</w:delText>
        </w:r>
      </w:del>
      <w:r w:rsidRPr="00B840CB">
        <w:rPr>
          <w:rFonts w:ascii="Trebuchet MS" w:eastAsia="Georgia" w:hAnsi="Trebuchet MS" w:cs="Times New Roman"/>
          <w:color w:val="000000"/>
          <w:lang w:val="it-IT"/>
        </w:rPr>
        <w:t xml:space="preserve"> poate îmbunătăţi aprovizionarea pieţelor locale prin livrarea ritmică a unor cantităţi de produse agricole de calitate adaptate cerinţelor consumatorilor</w:t>
      </w:r>
      <w:ins w:id="156" w:author="Ioan J" w:date="2021-07-02T14:09:00Z">
        <w:r w:rsidRPr="00B840CB">
          <w:rPr>
            <w:rFonts w:ascii="Trebuchet MS" w:eastAsia="Georgia" w:hAnsi="Trebuchet MS" w:cs="Times New Roman"/>
            <w:color w:val="000000"/>
            <w:lang w:val="it-IT"/>
          </w:rPr>
          <w:t>,</w:t>
        </w:r>
      </w:ins>
      <w:r w:rsidRPr="00B840CB">
        <w:rPr>
          <w:rFonts w:ascii="Trebuchet MS" w:eastAsia="Georgia" w:hAnsi="Trebuchet MS" w:cs="Times New Roman"/>
          <w:color w:val="000000"/>
          <w:lang w:val="it-IT"/>
        </w:rPr>
        <w:t xml:space="preserve"> </w:t>
      </w:r>
      <w:del w:id="157" w:author="Ioan J" w:date="2021-07-02T00:25:00Z">
        <w:r w:rsidRPr="00B840CB">
          <w:rPr>
            <w:rFonts w:ascii="Trebuchet MS" w:eastAsia="Georgia" w:hAnsi="Trebuchet MS" w:cs="Times New Roman"/>
            <w:color w:val="000000"/>
            <w:lang w:val="it-IT"/>
          </w:rPr>
          <w:delText>și va</w:delText>
        </w:r>
      </w:del>
      <w:r w:rsidRPr="00B840CB">
        <w:rPr>
          <w:rFonts w:ascii="Trebuchet MS" w:eastAsia="Georgia" w:hAnsi="Trebuchet MS" w:cs="Times New Roman"/>
          <w:color w:val="000000"/>
          <w:lang w:val="it-IT"/>
        </w:rPr>
        <w:t xml:space="preserve"> contribui</w:t>
      </w:r>
      <w:ins w:id="158" w:author="Ioan J" w:date="2021-07-02T00:26:00Z">
        <w:r w:rsidRPr="00B840CB">
          <w:rPr>
            <w:rFonts w:ascii="Trebuchet MS" w:eastAsia="Georgia" w:hAnsi="Trebuchet MS" w:cs="Times New Roman"/>
            <w:color w:val="000000"/>
            <w:lang w:val="it-IT"/>
          </w:rPr>
          <w:t>nd astfel</w:t>
        </w:r>
      </w:ins>
      <w:r w:rsidRPr="00B840CB">
        <w:rPr>
          <w:rFonts w:ascii="Trebuchet MS" w:eastAsia="Georgia" w:hAnsi="Trebuchet MS" w:cs="Times New Roman"/>
          <w:color w:val="000000"/>
          <w:lang w:val="it-IT"/>
        </w:rPr>
        <w:t xml:space="preserve"> la </w:t>
      </w:r>
      <w:del w:id="159" w:author="Ioan J" w:date="2021-07-02T00:26:00Z">
        <w:r w:rsidRPr="00B840CB">
          <w:rPr>
            <w:rFonts w:ascii="Trebuchet MS" w:eastAsia="Georgia" w:hAnsi="Trebuchet MS" w:cs="Times New Roman"/>
            <w:color w:val="000000"/>
            <w:lang w:val="it-IT"/>
          </w:rPr>
          <w:delText>în domeniul agroalimentar printr-</w:delText>
        </w:r>
      </w:del>
      <w:r w:rsidRPr="00B840CB">
        <w:rPr>
          <w:rFonts w:ascii="Trebuchet MS" w:eastAsia="Georgia" w:hAnsi="Trebuchet MS" w:cs="Times New Roman"/>
          <w:color w:val="000000"/>
          <w:lang w:val="it-IT"/>
        </w:rPr>
        <w:t>o mai bună integrare a acestora în lanţul agroalimentar.</w:t>
      </w:r>
      <w:r w:rsidRPr="00B840CB">
        <w:rPr>
          <w:rFonts w:ascii="Trebuchet MS" w:eastAsia="Georgia" w:hAnsi="Trebuchet MS" w:cs="Trebuchet MS"/>
          <w:color w:val="000000"/>
          <w:lang w:val="it-IT"/>
        </w:rPr>
        <w:t xml:space="preserve"> </w:t>
      </w:r>
      <w:r w:rsidRPr="00B840CB">
        <w:rPr>
          <w:rFonts w:ascii="Trebuchet MS" w:eastAsia="Georgia" w:hAnsi="Trebuchet MS" w:cs="Times New Roman"/>
          <w:color w:val="000000"/>
          <w:lang w:val="it-IT"/>
        </w:rPr>
        <w:t xml:space="preserve">Prin promovarea producției și/sau comercializarii în comun, </w:t>
      </w:r>
      <w:del w:id="160" w:author="Ioan J" w:date="2021-07-02T00:26:00Z">
        <w:r w:rsidRPr="00B840CB">
          <w:rPr>
            <w:rFonts w:ascii="Trebuchet MS" w:eastAsia="Georgia" w:hAnsi="Trebuchet MS" w:cs="Times New Roman"/>
            <w:color w:val="000000"/>
            <w:lang w:val="it-IT"/>
          </w:rPr>
          <w:delText>fermieri</w:delText>
        </w:r>
      </w:del>
      <w:del w:id="161" w:author="Ioan J" w:date="2021-07-02T14:09:00Z">
        <w:r w:rsidRPr="00B840CB">
          <w:rPr>
            <w:rFonts w:ascii="Trebuchet MS" w:eastAsia="Georgia" w:hAnsi="Trebuchet MS" w:cs="Times New Roman"/>
            <w:color w:val="000000"/>
            <w:lang w:val="it-IT"/>
          </w:rPr>
          <w:delText>i</w:delText>
        </w:r>
      </w:del>
      <w:r w:rsidRPr="00B840CB">
        <w:rPr>
          <w:rFonts w:ascii="Trebuchet MS" w:eastAsia="Georgia" w:hAnsi="Trebuchet MS" w:cs="Times New Roman"/>
          <w:color w:val="000000"/>
          <w:lang w:val="it-IT"/>
        </w:rPr>
        <w:t xml:space="preserve"> pot depăși constrângerile </w:t>
      </w:r>
      <w:ins w:id="162" w:author="Ioan J" w:date="2021-07-02T00:29:00Z">
        <w:r w:rsidRPr="00B840CB">
          <w:rPr>
            <w:rFonts w:ascii="Trebuchet MS" w:eastAsia="Georgia" w:hAnsi="Trebuchet MS" w:cs="Times New Roman"/>
            <w:color w:val="000000"/>
            <w:lang w:val="it-IT"/>
          </w:rPr>
          <w:t>actuale</w:t>
        </w:r>
      </w:ins>
      <w:del w:id="163" w:author="Ioan J" w:date="2021-07-02T00:30:00Z">
        <w:r w:rsidRPr="00B840CB">
          <w:rPr>
            <w:rFonts w:ascii="Trebuchet MS" w:eastAsia="Georgia" w:hAnsi="Trebuchet MS" w:cs="Times New Roman"/>
            <w:color w:val="000000"/>
            <w:lang w:val="it-IT"/>
          </w:rPr>
          <w:delText>cauzate de dimensiunea redusă a exploatatiilor individuale</w:delText>
        </w:r>
      </w:del>
      <w:r w:rsidRPr="00B840CB">
        <w:rPr>
          <w:rFonts w:ascii="Trebuchet MS" w:eastAsia="Georgia" w:hAnsi="Trebuchet MS" w:cs="Times New Roman"/>
          <w:color w:val="000000"/>
          <w:lang w:val="it-IT"/>
        </w:rPr>
        <w:t xml:space="preserve">. </w:t>
      </w:r>
    </w:p>
    <w:p w14:paraId="6BF530FA"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ins w:id="164" w:author="Ioan J" w:date="2021-07-02T00:30:00Z">
        <w:r w:rsidRPr="00B840CB">
          <w:rPr>
            <w:rFonts w:ascii="Trebuchet MS" w:eastAsia="Georgia" w:hAnsi="Trebuchet MS" w:cs="Times New Roman"/>
            <w:color w:val="000000"/>
            <w:lang w:val="it-IT"/>
          </w:rPr>
          <w:t xml:space="preserve">Cooperarea </w:t>
        </w:r>
      </w:ins>
      <w:del w:id="165" w:author="Ioan J" w:date="2021-07-02T00:30:00Z">
        <w:r w:rsidRPr="00B840CB">
          <w:rPr>
            <w:rFonts w:ascii="Trebuchet MS" w:eastAsia="Georgia" w:hAnsi="Trebuchet MS" w:cs="Times New Roman"/>
            <w:color w:val="000000"/>
            <w:lang w:val="it-IT"/>
          </w:rPr>
          <w:delText xml:space="preserve">Grupurile de producători </w:delText>
        </w:r>
      </w:del>
      <w:r w:rsidRPr="00B840CB">
        <w:rPr>
          <w:rFonts w:ascii="Trebuchet MS" w:eastAsia="Georgia" w:hAnsi="Trebuchet MS" w:cs="Times New Roman"/>
          <w:color w:val="000000"/>
          <w:lang w:val="it-IT"/>
        </w:rPr>
        <w:t>po</w:t>
      </w:r>
      <w:ins w:id="166" w:author="Ioan J" w:date="2021-07-02T00:31:00Z">
        <w:r w:rsidRPr="00B840CB">
          <w:rPr>
            <w:rFonts w:ascii="Trebuchet MS" w:eastAsia="Georgia" w:hAnsi="Trebuchet MS" w:cs="Times New Roman"/>
            <w:color w:val="000000"/>
            <w:lang w:val="it-IT"/>
          </w:rPr>
          <w:t>a</w:t>
        </w:r>
      </w:ins>
      <w:r w:rsidRPr="00B840CB">
        <w:rPr>
          <w:rFonts w:ascii="Trebuchet MS" w:eastAsia="Georgia" w:hAnsi="Trebuchet MS" w:cs="Times New Roman"/>
          <w:color w:val="000000"/>
          <w:lang w:val="it-IT"/>
        </w:rPr>
        <w:t>t</w:t>
      </w:r>
      <w:ins w:id="167" w:author="Ioan J" w:date="2021-07-02T00:31:00Z">
        <w:r w:rsidRPr="00B840CB">
          <w:rPr>
            <w:rFonts w:ascii="Trebuchet MS" w:eastAsia="Georgia" w:hAnsi="Trebuchet MS" w:cs="Times New Roman"/>
            <w:color w:val="000000"/>
            <w:lang w:val="it-IT"/>
          </w:rPr>
          <w:t>e</w:t>
        </w:r>
      </w:ins>
      <w:r w:rsidRPr="00B840CB">
        <w:rPr>
          <w:rFonts w:ascii="Trebuchet MS" w:eastAsia="Georgia" w:hAnsi="Trebuchet MS" w:cs="Times New Roman"/>
          <w:color w:val="000000"/>
          <w:lang w:val="it-IT"/>
        </w:rPr>
        <w:t xml:space="preserve"> juca un rol important în rezolvarea problemelor de management cu care se confruntă f</w:t>
      </w:r>
      <w:ins w:id="168" w:author="Ioan J" w:date="2021-07-02T00:31:00Z">
        <w:r w:rsidRPr="00B840CB">
          <w:rPr>
            <w:rFonts w:ascii="Trebuchet MS" w:eastAsia="Georgia" w:hAnsi="Trebuchet MS" w:cs="Times New Roman"/>
            <w:color w:val="000000"/>
            <w:lang w:val="it-IT"/>
          </w:rPr>
          <w:t>o</w:t>
        </w:r>
      </w:ins>
      <w:del w:id="169" w:author="Ioan J" w:date="2021-07-02T00:31:00Z">
        <w:r w:rsidRPr="00B840CB">
          <w:rPr>
            <w:rFonts w:ascii="Trebuchet MS" w:eastAsia="Georgia" w:hAnsi="Trebuchet MS" w:cs="Times New Roman"/>
            <w:color w:val="000000"/>
            <w:lang w:val="it-IT"/>
          </w:rPr>
          <w:delText>e</w:delText>
        </w:r>
      </w:del>
      <w:r w:rsidRPr="00B840CB">
        <w:rPr>
          <w:rFonts w:ascii="Trebuchet MS" w:eastAsia="Georgia" w:hAnsi="Trebuchet MS" w:cs="Times New Roman"/>
          <w:color w:val="000000"/>
          <w:lang w:val="it-IT"/>
        </w:rPr>
        <w:t>rmele</w:t>
      </w:r>
      <w:ins w:id="170" w:author="Ioan J" w:date="2021-07-02T00:33:00Z">
        <w:r w:rsidRPr="00B840CB">
          <w:rPr>
            <w:rFonts w:ascii="Trebuchet MS" w:eastAsia="Georgia" w:hAnsi="Trebuchet MS" w:cs="Times New Roman"/>
            <w:color w:val="000000"/>
            <w:lang w:val="it-IT"/>
          </w:rPr>
          <w:t xml:space="preserve"> </w:t>
        </w:r>
        <w:r w:rsidRPr="00B840CB">
          <w:rPr>
            <w:rFonts w:ascii="Trebuchet MS" w:eastAsia="Georgia" w:hAnsi="Trebuchet MS" w:cs="Calibri"/>
            <w:color w:val="000000"/>
            <w:lang w:val="it-IT"/>
            <w:rPrChange w:id="171" w:author="Ioan J" w:date="2021-07-02T11:53:00Z">
              <w:rPr>
                <w:rFonts w:cs="Calibri"/>
                <w:color w:val="00B050"/>
              </w:rPr>
            </w:rPrChange>
          </w:rPr>
          <w:t>asociative și grupurile de producători</w:t>
        </w:r>
      </w:ins>
      <w:r w:rsidRPr="00B840CB">
        <w:rPr>
          <w:rFonts w:ascii="Trebuchet MS" w:eastAsia="Georgia" w:hAnsi="Trebuchet MS" w:cs="Times New Roman"/>
          <w:color w:val="000000"/>
          <w:lang w:val="it-IT"/>
          <w:rPrChange w:id="172" w:author="Ioan J" w:date="2021-07-02T11:53:00Z">
            <w:rPr>
              <w:rFonts w:cs="Times New Roman"/>
            </w:rPr>
          </w:rPrChange>
        </w:rPr>
        <w:t xml:space="preserve"> </w:t>
      </w:r>
      <w:r w:rsidRPr="00B840CB">
        <w:rPr>
          <w:rFonts w:ascii="Trebuchet MS" w:eastAsia="Georgia" w:hAnsi="Trebuchet MS" w:cs="Times New Roman"/>
          <w:color w:val="000000"/>
          <w:lang w:val="it-IT"/>
        </w:rPr>
        <w:t xml:space="preserve">și în </w:t>
      </w:r>
      <w:ins w:id="173" w:author="Ioan J" w:date="2021-07-02T00:33:00Z">
        <w:r w:rsidRPr="00B840CB">
          <w:rPr>
            <w:rFonts w:ascii="Trebuchet MS" w:eastAsia="Georgia" w:hAnsi="Trebuchet MS" w:cs="Times New Roman"/>
            <w:color w:val="000000"/>
            <w:lang w:val="it-IT"/>
          </w:rPr>
          <w:t>dezvoltarea unor</w:t>
        </w:r>
      </w:ins>
      <w:del w:id="174" w:author="Ioan J" w:date="2021-07-02T00:34:00Z">
        <w:r w:rsidRPr="00B840CB">
          <w:rPr>
            <w:rFonts w:ascii="Trebuchet MS" w:eastAsia="Georgia" w:hAnsi="Trebuchet MS" w:cs="Times New Roman"/>
            <w:color w:val="000000"/>
            <w:lang w:val="it-IT"/>
          </w:rPr>
          <w:delText>construirea de</w:delText>
        </w:r>
      </w:del>
      <w:r w:rsidRPr="00B840CB">
        <w:rPr>
          <w:rFonts w:ascii="Trebuchet MS" w:eastAsia="Georgia" w:hAnsi="Trebuchet MS" w:cs="Times New Roman"/>
          <w:color w:val="000000"/>
          <w:lang w:val="it-IT"/>
        </w:rPr>
        <w:t xml:space="preserve"> mijloace de creștere a venitului acestora. </w:t>
      </w:r>
    </w:p>
    <w:p w14:paraId="3864C9A7"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ins w:id="175" w:author="Ioan J" w:date="2021-07-02T00:34:00Z">
        <w:r w:rsidRPr="00B840CB">
          <w:rPr>
            <w:rFonts w:ascii="Trebuchet MS" w:eastAsia="Georgia" w:hAnsi="Trebuchet MS" w:cs="Times New Roman"/>
            <w:color w:val="000000"/>
            <w:lang w:val="it-IT"/>
          </w:rPr>
          <w:t>Cooperarea</w:t>
        </w:r>
      </w:ins>
      <w:del w:id="176" w:author="Ioan J" w:date="2021-07-02T00:35:00Z">
        <w:r w:rsidRPr="00B840CB">
          <w:rPr>
            <w:rFonts w:ascii="Trebuchet MS" w:eastAsia="Georgia" w:hAnsi="Trebuchet MS" w:cs="Times New Roman"/>
            <w:color w:val="000000"/>
            <w:lang w:val="it-IT"/>
          </w:rPr>
          <w:delText>Asocierea fermierilor</w:delText>
        </w:r>
      </w:del>
      <w:r w:rsidRPr="00B840CB">
        <w:rPr>
          <w:rFonts w:ascii="Trebuchet MS" w:eastAsia="Georgia" w:hAnsi="Trebuchet MS" w:cs="Times New Roman"/>
          <w:color w:val="000000"/>
          <w:lang w:val="it-IT"/>
        </w:rPr>
        <w:t xml:space="preserve"> din sectorul agricol va conduce la creșterea competitivității sectorului </w:t>
      </w:r>
      <w:del w:id="177" w:author="Ioan J" w:date="2021-07-02T00:35:00Z">
        <w:r w:rsidRPr="00B840CB">
          <w:rPr>
            <w:rFonts w:ascii="Trebuchet MS" w:eastAsia="Georgia" w:hAnsi="Trebuchet MS" w:cs="Times New Roman"/>
            <w:color w:val="000000"/>
            <w:lang w:val="it-IT"/>
          </w:rPr>
          <w:delText>și va</w:delText>
        </w:r>
      </w:del>
      <w:r w:rsidRPr="00B840CB">
        <w:rPr>
          <w:rFonts w:ascii="Trebuchet MS" w:eastAsia="Georgia" w:hAnsi="Trebuchet MS" w:cs="Times New Roman"/>
          <w:color w:val="000000"/>
          <w:lang w:val="it-IT"/>
        </w:rPr>
        <w:t xml:space="preserve"> facilit</w:t>
      </w:r>
      <w:ins w:id="178" w:author="Ioan J" w:date="2021-07-02T00:35:00Z">
        <w:r w:rsidRPr="00B840CB">
          <w:rPr>
            <w:rFonts w:ascii="Trebuchet MS" w:eastAsia="Georgia" w:hAnsi="Trebuchet MS" w:cs="Times New Roman"/>
            <w:color w:val="000000"/>
            <w:lang w:val="it-IT"/>
          </w:rPr>
          <w:t>ând</w:t>
        </w:r>
      </w:ins>
      <w:del w:id="179" w:author="Ioan J" w:date="2021-07-02T00:35:00Z">
        <w:r w:rsidRPr="00B840CB">
          <w:rPr>
            <w:rFonts w:ascii="Trebuchet MS" w:eastAsia="Georgia" w:hAnsi="Trebuchet MS" w:cs="Times New Roman"/>
            <w:color w:val="000000"/>
            <w:lang w:val="it-IT"/>
          </w:rPr>
          <w:delText>a</w:delText>
        </w:r>
      </w:del>
      <w:r w:rsidRPr="00B840CB">
        <w:rPr>
          <w:rFonts w:ascii="Trebuchet MS" w:eastAsia="Georgia" w:hAnsi="Trebuchet MS" w:cs="Times New Roman"/>
          <w:color w:val="000000"/>
          <w:lang w:val="it-IT"/>
        </w:rPr>
        <w:t xml:space="preserve"> obținerea produselor cu valoare adăugată mare. </w:t>
      </w:r>
    </w:p>
    <w:p w14:paraId="0D98D5A0" w14:textId="77777777" w:rsidR="00B840CB" w:rsidRPr="00B840CB" w:rsidRDefault="00B840CB" w:rsidP="00B840CB">
      <w:pPr>
        <w:spacing w:after="0" w:line="276" w:lineRule="auto"/>
        <w:ind w:firstLine="720"/>
        <w:jc w:val="both"/>
        <w:rPr>
          <w:rFonts w:ascii="Trebuchet MS" w:eastAsia="Times New Roman" w:hAnsi="Trebuchet MS" w:cs="Times New Roman"/>
          <w:b/>
          <w:lang w:val="it-IT" w:eastAsia="ro-RO"/>
        </w:rPr>
      </w:pPr>
    </w:p>
    <w:p w14:paraId="3B481951"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3. Trimiteri la alte acte legislative</w:t>
      </w:r>
    </w:p>
    <w:p w14:paraId="5800091F"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rPr>
      </w:pPr>
      <w:r w:rsidRPr="00B840CB">
        <w:rPr>
          <w:rFonts w:ascii="Trebuchet MS" w:eastAsia="Georgia" w:hAnsi="Trebuchet MS" w:cs="Trebuchet MS"/>
          <w:color w:val="000000"/>
          <w:lang w:val="it-IT"/>
        </w:rPr>
        <w:t xml:space="preserve">Reg. (UE) nr. 1303/2013, Reg. (UE) nr. 1305/2013, Reg. (UE) nr. 1407/2013 (3), </w:t>
      </w:r>
      <w:r w:rsidRPr="00B840CB">
        <w:rPr>
          <w:rFonts w:ascii="Trebuchet MS" w:eastAsia="Georgia" w:hAnsi="Trebuchet MS" w:cs="Arial"/>
          <w:b/>
          <w:bCs/>
          <w:color w:val="000000"/>
          <w:lang w:val="it-IT"/>
        </w:rPr>
        <w:t xml:space="preserve">Hotărârea nr. 226/2015 privind stabilirea cadrului general de implementare a măsurilor programului național de dezvoltare rurală cofinanțate din Fondul European Agricol pentru Dezvoltare Rurală și de la bugetul de stat, PNDR 2014-2020 și </w:t>
      </w:r>
      <w:r w:rsidRPr="00B840CB">
        <w:rPr>
          <w:rFonts w:ascii="Trebuchet MS" w:eastAsia="Georgia" w:hAnsi="Trebuchet MS" w:cs="Times New Roman"/>
          <w:bCs/>
          <w:color w:val="000000"/>
        </w:rPr>
        <w:t>Ordonanţa nr. 37/2005</w:t>
      </w:r>
      <w:r w:rsidRPr="00B840CB">
        <w:rPr>
          <w:rFonts w:ascii="Trebuchet MS" w:eastAsia="Georgia" w:hAnsi="Trebuchet MS" w:cs="Times New Roman"/>
          <w:b/>
          <w:bCs/>
          <w:color w:val="000000"/>
        </w:rPr>
        <w:t xml:space="preserve"> </w:t>
      </w:r>
      <w:r w:rsidRPr="00B840CB">
        <w:rPr>
          <w:rFonts w:ascii="Trebuchet MS" w:eastAsia="Georgia" w:hAnsi="Trebuchet MS" w:cs="Times New Roman"/>
          <w:color w:val="000000"/>
        </w:rPr>
        <w:t xml:space="preserve">privind recunoaşterea şi funcţionarea grupurilor şi organizaţiilor de producători, pentru comercializarea produselor agricole şi silvice aprobată cu modificări şi completări </w:t>
      </w:r>
      <w:r w:rsidRPr="00B840CB">
        <w:rPr>
          <w:rFonts w:ascii="Trebuchet MS" w:eastAsia="Georgia" w:hAnsi="Trebuchet MS" w:cs="Times New Roman"/>
          <w:bCs/>
          <w:color w:val="000000"/>
        </w:rPr>
        <w:t>prin Legea nr. 338/2005,</w:t>
      </w:r>
      <w:r w:rsidRPr="00B840CB">
        <w:rPr>
          <w:rFonts w:ascii="Trebuchet MS" w:eastAsia="Georgia" w:hAnsi="Trebuchet MS" w:cs="Times New Roman"/>
          <w:b/>
          <w:bCs/>
          <w:color w:val="000000"/>
        </w:rPr>
        <w:t xml:space="preserve"> </w:t>
      </w:r>
      <w:r w:rsidRPr="00B840CB">
        <w:rPr>
          <w:rFonts w:ascii="Trebuchet MS" w:eastAsia="Georgia" w:hAnsi="Trebuchet MS" w:cs="Times New Roman"/>
          <w:color w:val="000000"/>
        </w:rPr>
        <w:t xml:space="preserve">cu completările și modificările ulterioare. </w:t>
      </w:r>
    </w:p>
    <w:p w14:paraId="146ADC28" w14:textId="77777777" w:rsidR="00B840CB" w:rsidRPr="00B840CB" w:rsidRDefault="00B840CB" w:rsidP="00B840CB">
      <w:pPr>
        <w:shd w:val="clear" w:color="auto" w:fill="FFFFFF"/>
        <w:spacing w:after="0" w:line="276" w:lineRule="auto"/>
        <w:ind w:firstLine="567"/>
        <w:jc w:val="both"/>
        <w:rPr>
          <w:rFonts w:ascii="Trebuchet MS" w:eastAsia="Times New Roman" w:hAnsi="Trebuchet MS" w:cs="Arial"/>
          <w:bCs/>
          <w:lang w:val="it-IT"/>
        </w:rPr>
      </w:pPr>
    </w:p>
    <w:p w14:paraId="628CA19A"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4. Beneficiari direcţi/indirecţi (grup ţintă)</w:t>
      </w:r>
    </w:p>
    <w:p w14:paraId="48207E31" w14:textId="77777777" w:rsidR="00B840CB" w:rsidRPr="00B840CB" w:rsidRDefault="00B840CB" w:rsidP="00B840CB">
      <w:pPr>
        <w:spacing w:after="0" w:line="276" w:lineRule="auto"/>
        <w:ind w:firstLine="567"/>
        <w:jc w:val="both"/>
        <w:rPr>
          <w:rFonts w:ascii="Trebuchet MS" w:eastAsia="Times New Roman" w:hAnsi="Trebuchet MS" w:cs="Times New Roman"/>
          <w:b/>
          <w:i/>
          <w:lang w:eastAsia="ro-RO"/>
        </w:rPr>
      </w:pPr>
      <w:r w:rsidRPr="00B840CB">
        <w:rPr>
          <w:rFonts w:ascii="Trebuchet MS" w:eastAsia="Times New Roman" w:hAnsi="Trebuchet MS" w:cs="Times New Roman"/>
          <w:b/>
          <w:i/>
          <w:lang w:eastAsia="ro-RO"/>
        </w:rPr>
        <w:t>Beneficiari direcţi:</w:t>
      </w:r>
    </w:p>
    <w:p w14:paraId="2195F133" w14:textId="77777777" w:rsidR="00B840CB" w:rsidRPr="00B840CB" w:rsidRDefault="00B840CB" w:rsidP="00B840CB">
      <w:pPr>
        <w:autoSpaceDE w:val="0"/>
        <w:autoSpaceDN w:val="0"/>
        <w:adjustRightInd w:val="0"/>
        <w:spacing w:after="0" w:line="240" w:lineRule="auto"/>
        <w:rPr>
          <w:ins w:id="180" w:author="Ioan J" w:date="2021-07-08T13:52:00Z"/>
          <w:rFonts w:ascii="Trebuchet MS" w:eastAsia="Georgia" w:hAnsi="Trebuchet MS" w:cs="Trebuchet MS"/>
          <w:color w:val="000000"/>
          <w:lang w:val="it-IT"/>
        </w:rPr>
      </w:pPr>
      <w:bookmarkStart w:id="181" w:name="_Hlk76642395"/>
      <w:ins w:id="182" w:author="Ioan J" w:date="2021-07-08T13:13:00Z">
        <w:r w:rsidRPr="00B840CB">
          <w:rPr>
            <w:rFonts w:ascii="Trebuchet MS" w:eastAsia="Georgia" w:hAnsi="Trebuchet MS" w:cs="Trebuchet MS"/>
            <w:color w:val="000000"/>
            <w:lang w:val="it-IT"/>
          </w:rPr>
          <w:t>Solicitantul este un parteneriat constituit din cel puţin 2 entități, din care cel puțin un fermier sau un grup de producători/ o cooperativă care își desfășoară activitatea în sectorul agricol/pomicol</w:t>
        </w:r>
      </w:ins>
      <w:ins w:id="183" w:author="Ioan J" w:date="2021-07-08T13:59:00Z">
        <w:r w:rsidRPr="00B840CB">
          <w:rPr>
            <w:rFonts w:ascii="Trebuchet MS" w:eastAsia="Georgia" w:hAnsi="Trebuchet MS" w:cs="Trebuchet MS"/>
            <w:color w:val="000000"/>
            <w:lang w:val="it-IT"/>
          </w:rPr>
          <w:t>,</w:t>
        </w:r>
      </w:ins>
      <w:ins w:id="184" w:author="Ioan J" w:date="2021-07-08T13:13:00Z">
        <w:r w:rsidRPr="00B840CB">
          <w:rPr>
            <w:rFonts w:ascii="Trebuchet MS" w:eastAsia="Georgia" w:hAnsi="Trebuchet MS" w:cs="Trebuchet MS"/>
            <w:color w:val="000000"/>
            <w:lang w:val="it-IT"/>
          </w:rPr>
          <w:t xml:space="preserve"> </w:t>
        </w:r>
      </w:ins>
      <w:bookmarkEnd w:id="181"/>
      <w:del w:id="185" w:author="Ioan J" w:date="2021-07-02T00:36:00Z">
        <w:r w:rsidRPr="00B840CB">
          <w:rPr>
            <w:rFonts w:ascii="Trebuchet MS" w:eastAsia="Georgia" w:hAnsi="Trebuchet MS" w:cs="Calibri"/>
            <w:color w:val="000000"/>
            <w:sz w:val="24"/>
            <w:szCs w:val="24"/>
            <w:lang w:val="it-IT"/>
          </w:rPr>
          <w:delText>Un grup de persoane fizice sau juridice, indiferent de statutul juridic pe care un astfel de grup</w:delText>
        </w:r>
      </w:del>
      <w:del w:id="186" w:author="Ioan J" w:date="2021-07-08T13:59:00Z">
        <w:r w:rsidRPr="00B840CB">
          <w:rPr>
            <w:rFonts w:ascii="Trebuchet MS" w:eastAsia="Georgia" w:hAnsi="Trebuchet MS" w:cs="Calibri"/>
            <w:color w:val="000000"/>
            <w:sz w:val="24"/>
            <w:szCs w:val="24"/>
            <w:lang w:val="it-IT"/>
          </w:rPr>
          <w:delText xml:space="preserve"> </w:delText>
        </w:r>
      </w:del>
      <w:ins w:id="187" w:author="Ioan J" w:date="2021-07-02T00:37:00Z">
        <w:r w:rsidRPr="00B840CB">
          <w:rPr>
            <w:rFonts w:ascii="Trebuchet MS" w:eastAsia="Georgia" w:hAnsi="Trebuchet MS" w:cs="Calibri"/>
            <w:color w:val="000000"/>
            <w:sz w:val="24"/>
            <w:szCs w:val="24"/>
            <w:lang w:val="it-IT"/>
          </w:rPr>
          <w:t>ale căror</w:t>
        </w:r>
      </w:ins>
      <w:ins w:id="188" w:author="Ioan J" w:date="2021-07-02T00:38:00Z">
        <w:r w:rsidRPr="00B840CB">
          <w:rPr>
            <w:rFonts w:ascii="Trebuchet MS" w:eastAsia="Georgia" w:hAnsi="Trebuchet MS" w:cs="Calibri"/>
            <w:color w:val="000000"/>
            <w:sz w:val="24"/>
            <w:szCs w:val="24"/>
            <w:lang w:val="it-IT"/>
          </w:rPr>
          <w:t xml:space="preserve"> </w:t>
        </w:r>
      </w:ins>
      <w:del w:id="189" w:author="Ioan J" w:date="2021-07-02T00:37:00Z">
        <w:r w:rsidRPr="00B840CB">
          <w:rPr>
            <w:rFonts w:ascii="Trebuchet MS" w:eastAsia="Georgia" w:hAnsi="Trebuchet MS" w:cs="Calibri"/>
            <w:color w:val="000000"/>
            <w:sz w:val="24"/>
            <w:szCs w:val="24"/>
            <w:lang w:val="it-IT"/>
          </w:rPr>
          <w:delText>şi</w:delText>
        </w:r>
      </w:del>
      <w:del w:id="190" w:author="Ioan J" w:date="2021-07-02T14:12:00Z">
        <w:r w:rsidRPr="00B840CB">
          <w:rPr>
            <w:rFonts w:ascii="Trebuchet MS" w:eastAsia="Georgia" w:hAnsi="Trebuchet MS" w:cs="Calibri"/>
            <w:color w:val="000000"/>
            <w:sz w:val="24"/>
            <w:szCs w:val="24"/>
            <w:lang w:val="it-IT"/>
          </w:rPr>
          <w:delText xml:space="preserve"> </w:delText>
        </w:r>
      </w:del>
      <w:r w:rsidRPr="00B840CB">
        <w:rPr>
          <w:rFonts w:ascii="Trebuchet MS" w:eastAsia="Georgia" w:hAnsi="Trebuchet MS" w:cs="Calibri"/>
          <w:color w:val="000000"/>
          <w:sz w:val="24"/>
          <w:szCs w:val="24"/>
          <w:lang w:val="it-IT"/>
        </w:rPr>
        <w:t>membri</w:t>
      </w:r>
      <w:del w:id="191" w:author="Ioan J" w:date="2021-07-02T14:12:00Z">
        <w:r w:rsidRPr="00B840CB">
          <w:rPr>
            <w:rFonts w:ascii="Trebuchet MS" w:eastAsia="Georgia" w:hAnsi="Trebuchet MS" w:cs="Calibri"/>
            <w:color w:val="000000"/>
            <w:sz w:val="24"/>
            <w:szCs w:val="24"/>
            <w:lang w:val="it-IT"/>
          </w:rPr>
          <w:delText>i</w:delText>
        </w:r>
      </w:del>
      <w:r w:rsidRPr="00B840CB">
        <w:rPr>
          <w:rFonts w:ascii="Trebuchet MS" w:eastAsia="Georgia" w:hAnsi="Trebuchet MS" w:cs="Calibri"/>
          <w:color w:val="000000"/>
          <w:sz w:val="24"/>
          <w:szCs w:val="24"/>
          <w:lang w:val="it-IT"/>
        </w:rPr>
        <w:t xml:space="preserve"> </w:t>
      </w:r>
      <w:del w:id="192" w:author="Ioan J" w:date="2021-07-02T14:12:00Z">
        <w:r w:rsidRPr="00B840CB">
          <w:rPr>
            <w:rFonts w:ascii="Trebuchet MS" w:eastAsia="Georgia" w:hAnsi="Trebuchet MS" w:cs="Calibri"/>
            <w:color w:val="000000"/>
            <w:sz w:val="24"/>
            <w:szCs w:val="24"/>
            <w:lang w:val="it-IT"/>
          </w:rPr>
          <w:delText>s</w:delText>
        </w:r>
      </w:del>
      <w:del w:id="193" w:author="Ioan J" w:date="2021-07-02T00:38:00Z">
        <w:r w:rsidRPr="00B840CB">
          <w:rPr>
            <w:rFonts w:ascii="Trebuchet MS" w:eastAsia="Georgia" w:hAnsi="Trebuchet MS" w:cs="Calibri"/>
            <w:color w:val="000000"/>
            <w:sz w:val="24"/>
            <w:szCs w:val="24"/>
            <w:lang w:val="it-IT"/>
          </w:rPr>
          <w:delText xml:space="preserve">ăi îl </w:delText>
        </w:r>
      </w:del>
      <w:r w:rsidRPr="00B840CB">
        <w:rPr>
          <w:rFonts w:ascii="Trebuchet MS" w:eastAsia="Georgia" w:hAnsi="Trebuchet MS" w:cs="Calibri"/>
          <w:color w:val="000000"/>
          <w:sz w:val="24"/>
          <w:szCs w:val="24"/>
          <w:lang w:val="it-IT"/>
        </w:rPr>
        <w:t xml:space="preserve">deţin </w:t>
      </w:r>
      <w:del w:id="194" w:author="Ioan J" w:date="2021-07-02T00:39:00Z">
        <w:r w:rsidRPr="00B840CB">
          <w:rPr>
            <w:rFonts w:ascii="Trebuchet MS" w:eastAsia="Georgia" w:hAnsi="Trebuchet MS" w:cs="Calibri"/>
            <w:color w:val="000000"/>
            <w:sz w:val="24"/>
            <w:szCs w:val="24"/>
            <w:lang w:val="it-IT"/>
          </w:rPr>
          <w:delText xml:space="preserve">în temeiul legislaţiei naţionale, ale căror </w:delText>
        </w:r>
      </w:del>
      <w:r w:rsidRPr="00B840CB">
        <w:rPr>
          <w:rFonts w:ascii="Trebuchet MS" w:eastAsia="Georgia" w:hAnsi="Trebuchet MS" w:cs="Calibri"/>
          <w:color w:val="000000"/>
          <w:sz w:val="24"/>
          <w:szCs w:val="24"/>
          <w:lang w:val="it-IT"/>
        </w:rPr>
        <w:t xml:space="preserve">exploataţii </w:t>
      </w:r>
      <w:del w:id="195" w:author="Ioan J" w:date="2021-07-02T00:39:00Z">
        <w:r w:rsidRPr="00B840CB">
          <w:rPr>
            <w:rFonts w:ascii="Trebuchet MS" w:eastAsia="Georgia" w:hAnsi="Trebuchet MS" w:cs="Calibri"/>
            <w:color w:val="000000"/>
            <w:sz w:val="24"/>
            <w:szCs w:val="24"/>
            <w:lang w:val="it-IT"/>
          </w:rPr>
          <w:delText xml:space="preserve">se </w:delText>
        </w:r>
      </w:del>
      <w:r w:rsidRPr="00B840CB">
        <w:rPr>
          <w:rFonts w:ascii="Trebuchet MS" w:eastAsia="Georgia" w:hAnsi="Trebuchet MS" w:cs="Calibri"/>
          <w:color w:val="000000"/>
          <w:sz w:val="24"/>
          <w:szCs w:val="24"/>
          <w:lang w:val="it-IT"/>
        </w:rPr>
        <w:t>situ</w:t>
      </w:r>
      <w:ins w:id="196" w:author="Ioan J" w:date="2021-07-02T00:39:00Z">
        <w:r w:rsidRPr="00B840CB">
          <w:rPr>
            <w:rFonts w:ascii="Trebuchet MS" w:eastAsia="Georgia" w:hAnsi="Trebuchet MS" w:cs="Calibri"/>
            <w:color w:val="000000"/>
            <w:sz w:val="24"/>
            <w:szCs w:val="24"/>
            <w:lang w:val="it-IT"/>
          </w:rPr>
          <w:t>at</w:t>
        </w:r>
      </w:ins>
      <w:ins w:id="197" w:author="Ioan J" w:date="2021-07-08T13:59:00Z">
        <w:r w:rsidRPr="00B840CB">
          <w:rPr>
            <w:rFonts w:ascii="Trebuchet MS" w:eastAsia="Georgia" w:hAnsi="Trebuchet MS" w:cs="Calibri"/>
            <w:color w:val="000000"/>
            <w:sz w:val="24"/>
            <w:szCs w:val="24"/>
            <w:lang w:val="it-IT"/>
          </w:rPr>
          <w:t>e</w:t>
        </w:r>
      </w:ins>
      <w:del w:id="198" w:author="Ioan J" w:date="2021-07-02T00:39:00Z">
        <w:r w:rsidRPr="00B840CB">
          <w:rPr>
            <w:rFonts w:ascii="Trebuchet MS" w:eastAsia="Georgia" w:hAnsi="Trebuchet MS" w:cs="Calibri"/>
            <w:color w:val="000000"/>
            <w:sz w:val="24"/>
            <w:szCs w:val="24"/>
            <w:lang w:val="it-IT"/>
          </w:rPr>
          <w:delText>ează</w:delText>
        </w:r>
      </w:del>
      <w:r w:rsidRPr="00B840CB">
        <w:rPr>
          <w:rFonts w:ascii="Trebuchet MS" w:eastAsia="Georgia" w:hAnsi="Trebuchet MS" w:cs="Calibri"/>
          <w:color w:val="000000"/>
          <w:sz w:val="24"/>
          <w:szCs w:val="24"/>
          <w:lang w:val="it-IT"/>
        </w:rPr>
        <w:t xml:space="preserve"> integral sau parțial în  teritoriul  Asociației SARGEȚIA GAL 1 şi care desfășoară o activitate agricolă.</w:t>
      </w:r>
    </w:p>
    <w:p w14:paraId="1052EB60" w14:textId="77777777" w:rsidR="00B840CB" w:rsidRPr="00B840CB" w:rsidRDefault="00B840CB" w:rsidP="00B840CB">
      <w:pPr>
        <w:spacing w:after="0" w:line="276" w:lineRule="auto"/>
        <w:ind w:firstLine="567"/>
        <w:jc w:val="both"/>
        <w:rPr>
          <w:rFonts w:ascii="Trebuchet MS" w:eastAsia="Times New Roman" w:hAnsi="Trebuchet MS" w:cs="Times New Roman"/>
          <w:b/>
          <w:i/>
          <w:lang w:eastAsia="ro-RO"/>
        </w:rPr>
      </w:pPr>
      <w:del w:id="199" w:author="Ioan J" w:date="2021-07-08T13:54:00Z">
        <w:r w:rsidRPr="00B840CB">
          <w:rPr>
            <w:rFonts w:ascii="Trebuchet MS" w:eastAsia="Georgia" w:hAnsi="Trebuchet MS" w:cs="Calibri"/>
            <w:color w:val="000000"/>
            <w:lang w:val="it-IT"/>
          </w:rPr>
          <w:delText xml:space="preserve"> </w:delText>
        </w:r>
      </w:del>
    </w:p>
    <w:p w14:paraId="581C7E0B" w14:textId="77777777" w:rsidR="00B840CB" w:rsidRPr="00B840CB" w:rsidRDefault="00B840CB" w:rsidP="00B840CB">
      <w:pPr>
        <w:spacing w:after="0" w:line="276" w:lineRule="auto"/>
        <w:ind w:firstLine="540"/>
        <w:jc w:val="both"/>
        <w:rPr>
          <w:rFonts w:ascii="Trebuchet MS" w:eastAsia="Georgia" w:hAnsi="Trebuchet MS" w:cs="Times New Roman"/>
          <w:b/>
          <w:i/>
        </w:rPr>
      </w:pPr>
      <w:r w:rsidRPr="00B840CB">
        <w:rPr>
          <w:rFonts w:ascii="Trebuchet MS" w:eastAsia="Georgia" w:hAnsi="Trebuchet MS" w:cs="Times New Roman"/>
          <w:b/>
          <w:i/>
        </w:rPr>
        <w:t xml:space="preserve">Beneficiari indirecți: </w:t>
      </w:r>
      <w:r w:rsidRPr="00B840CB">
        <w:rPr>
          <w:rFonts w:ascii="Trebuchet MS" w:eastAsia="Georgia" w:hAnsi="Trebuchet MS" w:cs="Times New Roman"/>
          <w:bCs/>
        </w:rPr>
        <w:t>populația locală, fermieri din teritoriu, alte IMM-uri din teritoriu și ONG-uri din teritoriu.</w:t>
      </w:r>
    </w:p>
    <w:p w14:paraId="581C405D" w14:textId="77777777" w:rsidR="00B840CB" w:rsidRPr="00B840CB" w:rsidRDefault="00B840CB" w:rsidP="00B840CB">
      <w:pPr>
        <w:autoSpaceDE w:val="0"/>
        <w:autoSpaceDN w:val="0"/>
        <w:adjustRightInd w:val="0"/>
        <w:spacing w:after="0" w:line="276" w:lineRule="auto"/>
        <w:jc w:val="both"/>
        <w:rPr>
          <w:rFonts w:ascii="Trebuchet MS" w:eastAsia="Georgia" w:hAnsi="Trebuchet MS" w:cs="Trebuchet MS"/>
          <w:b/>
          <w:bCs/>
          <w:noProof/>
        </w:rPr>
      </w:pPr>
    </w:p>
    <w:p w14:paraId="4EDE1DDB" w14:textId="77777777" w:rsidR="00B840CB" w:rsidRPr="00B840CB" w:rsidRDefault="00B840CB" w:rsidP="00B840CB">
      <w:pPr>
        <w:autoSpaceDE w:val="0"/>
        <w:autoSpaceDN w:val="0"/>
        <w:adjustRightInd w:val="0"/>
        <w:spacing w:after="0" w:line="276" w:lineRule="auto"/>
        <w:ind w:firstLine="567"/>
        <w:jc w:val="both"/>
        <w:rPr>
          <w:ins w:id="200" w:author="Ioan J" w:date="2021-07-02T00:40:00Z"/>
          <w:rFonts w:ascii="Trebuchet MS" w:eastAsia="Georgia" w:hAnsi="Trebuchet MS" w:cs="Trebuchet MS"/>
          <w:b/>
          <w:bCs/>
          <w:noProof/>
        </w:rPr>
      </w:pPr>
      <w:r w:rsidRPr="00B840CB">
        <w:rPr>
          <w:rFonts w:ascii="Trebuchet MS" w:eastAsia="Georgia" w:hAnsi="Trebuchet MS" w:cs="Trebuchet MS"/>
          <w:b/>
          <w:bCs/>
          <w:noProof/>
        </w:rPr>
        <w:t xml:space="preserve">5. Tip de sprijin </w:t>
      </w:r>
    </w:p>
    <w:p w14:paraId="3A2C2DE1"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rebuchet MS"/>
          <w:b/>
          <w:bCs/>
          <w:noProof/>
          <w:color w:val="000000"/>
        </w:rPr>
      </w:pPr>
      <w:ins w:id="201" w:author="Ioan J" w:date="2021-07-02T00:40:00Z">
        <w:r w:rsidRPr="00B840CB">
          <w:rPr>
            <w:rFonts w:ascii="Trebuchet MS" w:eastAsia="Georgia" w:hAnsi="Trebuchet MS" w:cs="Calibri"/>
            <w:color w:val="000000"/>
            <w:lang w:val="it-IT"/>
            <w:rPrChange w:id="202" w:author="Ioan J" w:date="2021-07-02T11:53:00Z">
              <w:rPr>
                <w:rFonts w:cs="Calibri"/>
                <w:color w:val="00B050"/>
              </w:rPr>
            </w:rPrChange>
          </w:rPr>
          <w:t>Grant  - Rambursare a cheltuielilor eligibile efectuate și plătite;</w:t>
        </w:r>
      </w:ins>
    </w:p>
    <w:p w14:paraId="4BE8E9FA" w14:textId="77777777" w:rsidR="00B840CB" w:rsidRPr="00B840CB" w:rsidRDefault="00B840CB" w:rsidP="00B840CB">
      <w:pPr>
        <w:autoSpaceDE w:val="0"/>
        <w:autoSpaceDN w:val="0"/>
        <w:adjustRightInd w:val="0"/>
        <w:spacing w:after="0" w:line="276" w:lineRule="auto"/>
        <w:ind w:firstLine="567"/>
        <w:jc w:val="both"/>
        <w:rPr>
          <w:del w:id="203" w:author="Ioan J" w:date="2021-07-02T00:40:00Z"/>
          <w:rFonts w:ascii="Trebuchet MS" w:eastAsia="Georgia" w:hAnsi="Trebuchet MS" w:cs="Trebuchet MS"/>
          <w:color w:val="000000"/>
        </w:rPr>
      </w:pPr>
      <w:del w:id="204" w:author="Ioan J" w:date="2021-07-02T00:40:00Z">
        <w:r w:rsidRPr="00B840CB">
          <w:rPr>
            <w:rFonts w:ascii="Trebuchet MS" w:eastAsia="Georgia" w:hAnsi="Trebuchet MS" w:cs="Trebuchet MS"/>
            <w:color w:val="000000"/>
            <w:sz w:val="24"/>
            <w:szCs w:val="24"/>
            <w:lang w:val="it-IT"/>
            <w:rPrChange w:id="205" w:author="Ioan J" w:date="2021-07-02T11:53:00Z">
              <w:rPr/>
            </w:rPrChange>
          </w:rPr>
          <w:delText>Sprijinul se va acorda sub formă de sprijin forfetar, în conformitate cu prevederile Art. 67 (1) (d) din Reg. (UE) nr. 1303/2013.</w:delText>
        </w:r>
      </w:del>
    </w:p>
    <w:p w14:paraId="41650279" w14:textId="77777777" w:rsidR="00B840CB" w:rsidRPr="00B840CB" w:rsidRDefault="00B840CB" w:rsidP="00B840CB">
      <w:pPr>
        <w:autoSpaceDE w:val="0"/>
        <w:autoSpaceDN w:val="0"/>
        <w:adjustRightInd w:val="0"/>
        <w:spacing w:after="0" w:line="276" w:lineRule="auto"/>
        <w:ind w:firstLine="567"/>
        <w:jc w:val="both"/>
        <w:rPr>
          <w:ins w:id="206" w:author="Ioan J" w:date="2021-07-02T00:41:00Z"/>
          <w:rFonts w:ascii="Trebuchet MS" w:eastAsia="Georgia" w:hAnsi="Trebuchet MS" w:cs="Trebuchet MS"/>
          <w:b/>
          <w:bCs/>
          <w:noProof/>
          <w:color w:val="000000"/>
        </w:rPr>
      </w:pPr>
      <w:ins w:id="207" w:author="Ioan J" w:date="2021-07-02T00:41:00Z">
        <w:r w:rsidRPr="00B840CB">
          <w:rPr>
            <w:rFonts w:ascii="Trebuchet MS" w:eastAsia="Georgia" w:hAnsi="Trebuchet MS" w:cs="Calibri"/>
            <w:color w:val="000000"/>
            <w:sz w:val="24"/>
            <w:szCs w:val="24"/>
            <w:lang w:val="it-IT"/>
            <w:rPrChange w:id="208" w:author="Ioan J" w:date="2021-07-02T11:53:00Z">
              <w:rPr>
                <w:rFonts w:ascii="Trebuchet MS" w:hAnsi="Trebuchet MS" w:cs="Calibri"/>
                <w:color w:val="00B050"/>
              </w:rPr>
            </w:rPrChange>
          </w:rPr>
          <w:t>- Plată în avans pentru cheltuielile de investiții cu condiția constituirii unei garanții bancare corespunzătoare procentului de 100% din valoarea avansului, în conformitate cu art. 45 (4) și art. 63 din reg (UE) 1305/2013.</w:t>
        </w:r>
      </w:ins>
    </w:p>
    <w:p w14:paraId="5B1CAFF3" w14:textId="77777777" w:rsidR="00B840CB" w:rsidRPr="00B840CB" w:rsidRDefault="00B840CB" w:rsidP="00B840CB">
      <w:pPr>
        <w:autoSpaceDE w:val="0"/>
        <w:autoSpaceDN w:val="0"/>
        <w:adjustRightInd w:val="0"/>
        <w:spacing w:after="0" w:line="276" w:lineRule="auto"/>
        <w:ind w:firstLine="567"/>
        <w:jc w:val="both"/>
        <w:rPr>
          <w:del w:id="209" w:author="Ioan J" w:date="2021-07-02T00:41:00Z"/>
          <w:rFonts w:ascii="Trebuchet MS" w:eastAsia="Georgia" w:hAnsi="Trebuchet MS" w:cs="Times New Roman"/>
          <w:color w:val="000000"/>
        </w:rPr>
      </w:pPr>
      <w:del w:id="210" w:author="Ioan J" w:date="2021-07-02T00:41:00Z">
        <w:r w:rsidRPr="00B840CB">
          <w:rPr>
            <w:rFonts w:ascii="Trebuchet MS" w:eastAsia="Georgia" w:hAnsi="Trebuchet MS" w:cs="Times New Roman"/>
            <w:color w:val="000000"/>
          </w:rPr>
          <w:lastRenderedPageBreak/>
          <w:delText xml:space="preserve">Sprijin forfetar, degresiv, plătit în tranșe anuale, pentru o perioadă care nu poate depăși cinci ani de la data la care grupul de producători a fost recunoscut, acordat în baza unui plan de afaceri. </w:delText>
        </w:r>
      </w:del>
    </w:p>
    <w:p w14:paraId="7696EEDE" w14:textId="77777777" w:rsidR="00B840CB" w:rsidRPr="00B840CB" w:rsidRDefault="00B840CB" w:rsidP="00B840CB">
      <w:pPr>
        <w:autoSpaceDE w:val="0"/>
        <w:autoSpaceDN w:val="0"/>
        <w:adjustRightInd w:val="0"/>
        <w:spacing w:after="0" w:line="276" w:lineRule="auto"/>
        <w:ind w:firstLine="567"/>
        <w:jc w:val="both"/>
        <w:rPr>
          <w:del w:id="211" w:author="Ioan J" w:date="2021-07-02T00:41:00Z"/>
          <w:rFonts w:ascii="Trebuchet MS" w:eastAsia="Georgia" w:hAnsi="Trebuchet MS" w:cs="Times New Roman"/>
          <w:color w:val="000000"/>
        </w:rPr>
      </w:pPr>
      <w:del w:id="212" w:author="Ioan J" w:date="2021-07-02T00:41:00Z">
        <w:r w:rsidRPr="00B840CB">
          <w:rPr>
            <w:rFonts w:ascii="Georgia" w:eastAsia="Georgia" w:hAnsi="Georgia" w:cs="Times New Roman"/>
          </w:rPr>
          <w:delText xml:space="preserve">Ultima rată se va plăti numai după ce s-a verificat dacă planul de afaceri a fost implementat corect. </w:delText>
        </w:r>
      </w:del>
    </w:p>
    <w:p w14:paraId="1756A294" w14:textId="77777777" w:rsidR="00B840CB" w:rsidRPr="00B840CB" w:rsidRDefault="00B840CB" w:rsidP="00B840CB">
      <w:pPr>
        <w:autoSpaceDE w:val="0"/>
        <w:autoSpaceDN w:val="0"/>
        <w:adjustRightInd w:val="0"/>
        <w:spacing w:after="0" w:line="276" w:lineRule="auto"/>
        <w:ind w:firstLine="567"/>
        <w:jc w:val="both"/>
        <w:rPr>
          <w:del w:id="213" w:author="Ioan J" w:date="2021-07-02T00:41:00Z"/>
          <w:rFonts w:ascii="Trebuchet MS" w:eastAsia="Georgia" w:hAnsi="Trebuchet MS" w:cs="Times New Roman"/>
          <w:color w:val="000000"/>
        </w:rPr>
      </w:pPr>
      <w:del w:id="214" w:author="Ioan J" w:date="2021-07-02T00:41:00Z">
        <w:r w:rsidRPr="00B840CB">
          <w:rPr>
            <w:rFonts w:ascii="Trebuchet MS" w:eastAsia="Georgia" w:hAnsi="Trebuchet MS" w:cs="Trebuchet MS"/>
            <w:color w:val="000000"/>
            <w:sz w:val="24"/>
            <w:szCs w:val="24"/>
            <w:lang w:val="it-IT"/>
          </w:rPr>
          <w:delText>În cazul nerespectării planului de afaceri, sprijinul se recuperează proporțional cu obiectivele nerealizate.</w:delText>
        </w:r>
      </w:del>
    </w:p>
    <w:p w14:paraId="71A7B8D7"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rebuchet MS"/>
          <w:b/>
          <w:bCs/>
          <w:noProof/>
        </w:rPr>
      </w:pPr>
      <w:del w:id="215" w:author="Ioan J" w:date="2021-07-02T00:41:00Z">
        <w:r w:rsidRPr="00B840CB">
          <w:rPr>
            <w:rFonts w:ascii="Trebuchet MS" w:eastAsia="Georgia" w:hAnsi="Trebuchet MS" w:cs="Times New Roman"/>
            <w:color w:val="000000"/>
          </w:rPr>
          <w:delText xml:space="preserve"> </w:delText>
        </w:r>
      </w:del>
    </w:p>
    <w:p w14:paraId="4A6B0F55"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6. Tipuri de acțiuni eligibile și neeligibile</w:t>
      </w:r>
    </w:p>
    <w:p w14:paraId="0953AF3D" w14:textId="77777777" w:rsidR="008D556A" w:rsidRPr="00752ABB" w:rsidRDefault="008D556A" w:rsidP="008D556A">
      <w:pPr>
        <w:autoSpaceDE w:val="0"/>
        <w:autoSpaceDN w:val="0"/>
        <w:adjustRightInd w:val="0"/>
        <w:spacing w:after="0"/>
        <w:ind w:firstLine="567"/>
        <w:jc w:val="both"/>
        <w:rPr>
          <w:rFonts w:ascii="Trebuchet MS" w:eastAsia="Georgia" w:hAnsi="Trebuchet MS" w:cs="Times New Roman"/>
          <w:color w:val="000000"/>
        </w:rPr>
      </w:pPr>
      <w:ins w:id="216" w:author="Ioan J" w:date="2021-07-02T00:42:00Z">
        <w:r w:rsidRPr="005F502B">
          <w:rPr>
            <w:rFonts w:ascii="Trebuchet MS" w:eastAsia="Georgia" w:hAnsi="Trebuchet MS" w:cs="Calibri"/>
            <w:b/>
            <w:bCs/>
            <w:color w:val="000000"/>
            <w:rPrChange w:id="217" w:author="Ioan J" w:date="2021-07-02T11:53:00Z">
              <w:rPr>
                <w:rFonts w:ascii="Trebuchet MS" w:hAnsi="Trebuchet MS" w:cs="Calibri"/>
                <w:b/>
                <w:bCs/>
                <w:color w:val="00B050"/>
              </w:rPr>
            </w:rPrChange>
          </w:rPr>
          <w:t>Sprijinul se va acorda</w:t>
        </w:r>
        <w:r w:rsidRPr="005F502B">
          <w:rPr>
            <w:rFonts w:ascii="Trebuchet MS" w:eastAsia="Georgia" w:hAnsi="Trebuchet MS" w:cs="Times New Roman"/>
            <w:color w:val="000000"/>
            <w:rPrChange w:id="218" w:author="Ioan J" w:date="2021-07-02T11:53:00Z">
              <w:rPr>
                <w:rFonts w:ascii="Trebuchet MS" w:hAnsi="Trebuchet MS"/>
                <w:color w:val="00B050"/>
              </w:rPr>
            </w:rPrChange>
          </w:rPr>
          <w:t xml:space="preserve"> pentru activitățile prevăzute pentru îndeplinirea obiectivelor din cadrul planului de proiect. </w:t>
        </w:r>
      </w:ins>
    </w:p>
    <w:p w14:paraId="6A766504" w14:textId="77777777" w:rsidR="008D556A" w:rsidRDefault="008D556A" w:rsidP="008D556A">
      <w:pPr>
        <w:autoSpaceDE w:val="0"/>
        <w:autoSpaceDN w:val="0"/>
        <w:adjustRightInd w:val="0"/>
        <w:spacing w:after="0"/>
        <w:ind w:firstLine="567"/>
        <w:jc w:val="both"/>
        <w:rPr>
          <w:rFonts w:ascii="Trebuchet MS" w:eastAsia="Georgia" w:hAnsi="Trebuchet MS" w:cs="Times New Roman"/>
          <w:color w:val="000000"/>
        </w:rPr>
      </w:pPr>
      <w:r w:rsidRPr="005F502B">
        <w:rPr>
          <w:rFonts w:ascii="Trebuchet MS" w:eastAsia="Georgia" w:hAnsi="Trebuchet MS" w:cs="Times New Roman"/>
          <w:color w:val="000000"/>
        </w:rPr>
        <w:t>Cheltuielile eligibile sunt</w:t>
      </w:r>
      <w:ins w:id="219" w:author="Ioan J" w:date="2021-07-02T00:41:00Z">
        <w:r w:rsidRPr="005F502B">
          <w:rPr>
            <w:rFonts w:ascii="Trebuchet MS" w:eastAsia="Georgia" w:hAnsi="Trebuchet MS" w:cs="Times New Roman"/>
            <w:color w:val="000000"/>
          </w:rPr>
          <w:t>:</w:t>
        </w:r>
      </w:ins>
      <w:ins w:id="220" w:author="Ioan J" w:date="2021-07-02T00:42:00Z">
        <w:r w:rsidRPr="005F502B">
          <w:rPr>
            <w:rFonts w:ascii="Trebuchet MS" w:eastAsia="Georgia" w:hAnsi="Trebuchet MS" w:cs="Times New Roman"/>
            <w:color w:val="000000"/>
          </w:rPr>
          <w:t xml:space="preserve"> </w:t>
        </w:r>
      </w:ins>
    </w:p>
    <w:p w14:paraId="5B0E2A96" w14:textId="77777777" w:rsidR="008D556A" w:rsidRPr="00832E26" w:rsidRDefault="008D556A" w:rsidP="008D556A">
      <w:pPr>
        <w:autoSpaceDE w:val="0"/>
        <w:autoSpaceDN w:val="0"/>
        <w:adjustRightInd w:val="0"/>
        <w:spacing w:after="0"/>
        <w:ind w:firstLine="567"/>
        <w:jc w:val="both"/>
        <w:rPr>
          <w:rFonts w:ascii="Trebuchet MS" w:eastAsia="Georgia" w:hAnsi="Trebuchet MS" w:cs="Calibri"/>
          <w:color w:val="000000"/>
        </w:rPr>
      </w:pPr>
      <w:ins w:id="221" w:author="Ioan J" w:date="2021-07-02T00:42:00Z">
        <w:r w:rsidRPr="005F502B">
          <w:rPr>
            <w:rFonts w:ascii="Trebuchet MS" w:eastAsia="Georgia" w:hAnsi="Trebuchet MS" w:cs="Calibri"/>
            <w:color w:val="000000"/>
            <w:rPrChange w:id="222" w:author="Ioan J" w:date="2021-07-02T11:53:00Z">
              <w:rPr>
                <w:rFonts w:ascii="Trebuchet MS" w:hAnsi="Trebuchet MS" w:cs="Calibri"/>
                <w:color w:val="00B050"/>
              </w:rPr>
            </w:rPrChange>
          </w:rPr>
          <w:t xml:space="preserve">Studii/planuri </w:t>
        </w:r>
      </w:ins>
      <w:ins w:id="223" w:author="Ioan J" w:date="2021-08-05T09:32:00Z">
        <w:r>
          <w:rPr>
            <w:rFonts w:ascii="Trebuchet MS" w:eastAsia="Georgia" w:hAnsi="Trebuchet MS" w:cs="Calibri"/>
            <w:color w:val="000000"/>
          </w:rPr>
          <w:t>-</w:t>
        </w:r>
      </w:ins>
      <w:ins w:id="224" w:author="Ioan J" w:date="2021-08-05T09:33:00Z">
        <w:r>
          <w:rPr>
            <w:rFonts w:ascii="Trebuchet MS" w:eastAsia="Georgia" w:hAnsi="Trebuchet MS" w:cs="Calibri"/>
            <w:color w:val="000000"/>
          </w:rPr>
          <w:t xml:space="preserve"> </w:t>
        </w:r>
        <w:r w:rsidRPr="00832E26">
          <w:rPr>
            <w:rFonts w:ascii="Trebuchet MS" w:hAnsi="Trebuchet MS"/>
            <w:rPrChange w:id="225" w:author="Ioan J" w:date="2021-08-05T10:14:00Z">
              <w:rPr>
                <w:rFonts w:ascii="Trebuchet MS" w:hAnsi="Trebuchet MS"/>
                <w:i/>
                <w:iCs/>
              </w:rPr>
            </w:rPrChange>
          </w:rPr>
          <w:t>cuprind elaborarea studiilor și planurilor de marketing asociate proiectului, inclusiv analize de piață, conceptul de marketing. Acestea reprezinta cheltuieli privind costurile generale ale proiectului și trebuie sa respecte conditiile specifice acestui tip de cheltuieli. Pentru această categorie de cheltuieli intensitatea sprijinului este de 100%, cheltuielile trebuind să se încadreze în maximum 10% din totalul cheltuielilor eligibile pentru proiectele care prevăd construcții-montaj și în limita a 5% pentru proiectele care prevăd investiții în achiziții simple sau acţiuni specifice.</w:t>
        </w:r>
      </w:ins>
    </w:p>
    <w:p w14:paraId="4984980E" w14:textId="77777777" w:rsidR="008D556A" w:rsidRPr="00832E26" w:rsidRDefault="008D556A" w:rsidP="008D556A">
      <w:pPr>
        <w:autoSpaceDE w:val="0"/>
        <w:autoSpaceDN w:val="0"/>
        <w:adjustRightInd w:val="0"/>
        <w:spacing w:after="0"/>
        <w:ind w:firstLine="567"/>
        <w:jc w:val="both"/>
        <w:rPr>
          <w:rFonts w:ascii="Trebuchet MS" w:eastAsia="Georgia" w:hAnsi="Trebuchet MS" w:cs="Calibri"/>
          <w:color w:val="000000"/>
        </w:rPr>
      </w:pPr>
      <w:ins w:id="226" w:author="Ioan J" w:date="2021-07-02T00:42:00Z">
        <w:r w:rsidRPr="005F502B">
          <w:rPr>
            <w:rFonts w:ascii="Trebuchet MS" w:eastAsia="Georgia" w:hAnsi="Trebuchet MS" w:cs="Calibri"/>
            <w:color w:val="000000"/>
            <w:rPrChange w:id="227" w:author="Ioan J" w:date="2021-07-02T11:53:00Z">
              <w:rPr>
                <w:rFonts w:ascii="Trebuchet MS" w:hAnsi="Trebuchet MS" w:cs="Calibri"/>
                <w:color w:val="00B050"/>
              </w:rPr>
            </w:rPrChange>
          </w:rPr>
          <w:t>Costurile de funcționare a cooperării</w:t>
        </w:r>
      </w:ins>
      <w:ins w:id="228" w:author="Ioan J" w:date="2021-08-05T09:33:00Z">
        <w:r>
          <w:rPr>
            <w:rFonts w:ascii="Trebuchet MS" w:eastAsia="Georgia" w:hAnsi="Trebuchet MS" w:cs="Calibri"/>
            <w:color w:val="000000"/>
          </w:rPr>
          <w:t xml:space="preserve"> </w:t>
        </w:r>
        <w:r w:rsidRPr="00832E26">
          <w:rPr>
            <w:rFonts w:ascii="Trebuchet MS" w:eastAsia="Georgia" w:hAnsi="Trebuchet MS" w:cs="Calibri"/>
            <w:i/>
            <w:iCs/>
            <w:color w:val="000000"/>
            <w:rPrChange w:id="229" w:author="Ioan J" w:date="2021-08-05T10:14:00Z">
              <w:rPr>
                <w:rFonts w:ascii="Trebuchet MS" w:eastAsia="Georgia" w:hAnsi="Trebuchet MS" w:cs="Calibri"/>
                <w:color w:val="000000"/>
              </w:rPr>
            </w:rPrChange>
          </w:rPr>
          <w:t xml:space="preserve">- </w:t>
        </w:r>
      </w:ins>
      <w:ins w:id="230" w:author="Ioan J" w:date="2021-08-05T09:34:00Z">
        <w:r w:rsidRPr="00832E26">
          <w:rPr>
            <w:rFonts w:ascii="Trebuchet MS" w:eastAsia="Georgia" w:hAnsi="Trebuchet MS"/>
            <w:rPrChange w:id="231" w:author="Ioan J" w:date="2021-08-05T10:14:00Z">
              <w:rPr>
                <w:rFonts w:ascii="Trebuchet MS" w:eastAsia="Georgia" w:hAnsi="Trebuchet MS"/>
                <w:i/>
                <w:iCs/>
                <w:color w:val="0070C0"/>
              </w:rPr>
            </w:rPrChange>
          </w:rPr>
          <w:t>p</w:t>
        </w:r>
        <w:r w:rsidRPr="00832E26">
          <w:rPr>
            <w:rFonts w:ascii="Trebuchet MS" w:hAnsi="Trebuchet MS"/>
            <w:rPrChange w:id="232" w:author="Ioan J" w:date="2021-08-05T10:14:00Z">
              <w:rPr>
                <w:rFonts w:ascii="Trebuchet MS" w:hAnsi="Trebuchet MS"/>
                <w:i/>
                <w:iCs/>
                <w:color w:val="0070C0"/>
              </w:rPr>
            </w:rPrChange>
          </w:rPr>
          <w:t>ot fi efectuate după semnarea contractului și nu vor depăși 20% din valoarea maximă a sprijinului acordat pe proiect. Acestea pot cuprinde: Cheltuieli de transport și de subzistență ale coordonatorului și partenerilor (diurnă), legate de activitățile parteneriatului, conform legislatiei nationale; Onorarii ale personalului (de exemplu angajat salariat în vederea asigurării activității de secretariat, etc.); Cheltuieli legate de închirierea spațiilor de desfășurare a întâlnirilor parteneriatului, închiriere sediu, achiziție echipamente IT și alte dotări necesare desfășurării cooperării. Pentru costurile de funcționare a cooperării intensitatea sprijinului este de 100%.</w:t>
        </w:r>
      </w:ins>
      <w:del w:id="233" w:author="Ioan J" w:date="2021-08-05T09:33:00Z">
        <w:r w:rsidRPr="00832E26" w:rsidDel="00D54CF1">
          <w:rPr>
            <w:rFonts w:ascii="Trebuchet MS" w:eastAsia="Georgia" w:hAnsi="Trebuchet MS" w:cs="Calibri"/>
            <w:color w:val="000000"/>
          </w:rPr>
          <w:delText xml:space="preserve"> </w:delText>
        </w:r>
      </w:del>
    </w:p>
    <w:p w14:paraId="7ECA2993" w14:textId="77777777" w:rsidR="008D556A" w:rsidRDefault="008D556A" w:rsidP="008D556A">
      <w:pPr>
        <w:autoSpaceDE w:val="0"/>
        <w:autoSpaceDN w:val="0"/>
        <w:adjustRightInd w:val="0"/>
        <w:spacing w:after="0"/>
        <w:ind w:firstLine="567"/>
        <w:jc w:val="both"/>
        <w:rPr>
          <w:ins w:id="234" w:author="Ioan J" w:date="2021-08-05T09:50:00Z"/>
          <w:rFonts w:ascii="Trebuchet MS" w:eastAsia="Georgia" w:hAnsi="Trebuchet MS" w:cs="Calibri"/>
          <w:color w:val="000000"/>
        </w:rPr>
      </w:pPr>
      <w:ins w:id="235" w:author="Ioan J" w:date="2021-07-02T00:42:00Z">
        <w:r w:rsidRPr="005F502B">
          <w:rPr>
            <w:rFonts w:ascii="Trebuchet MS" w:eastAsia="Georgia" w:hAnsi="Trebuchet MS" w:cs="Calibri"/>
            <w:color w:val="000000"/>
            <w:rPrChange w:id="236" w:author="Ioan J" w:date="2021-07-02T11:53:00Z">
              <w:rPr>
                <w:rFonts w:ascii="Trebuchet MS" w:hAnsi="Trebuchet MS" w:cs="Calibri"/>
                <w:color w:val="00B050"/>
              </w:rPr>
            </w:rPrChange>
          </w:rPr>
          <w:t>Costuri directe ale proiectelor specifice corelate cu planul proiectului; Costuri de promovare</w:t>
        </w:r>
      </w:ins>
      <w:ins w:id="237" w:author="Ioan J" w:date="2021-08-05T09:35:00Z">
        <w:r>
          <w:rPr>
            <w:rFonts w:ascii="Trebuchet MS" w:eastAsia="Georgia" w:hAnsi="Trebuchet MS" w:cs="Calibri"/>
            <w:color w:val="000000"/>
          </w:rPr>
          <w:t xml:space="preserve"> – acestea pot cuprinde</w:t>
        </w:r>
      </w:ins>
      <w:ins w:id="238" w:author="Ioan J" w:date="2021-08-05T09:49:00Z">
        <w:r>
          <w:rPr>
            <w:rFonts w:ascii="Trebuchet MS" w:eastAsia="Georgia" w:hAnsi="Trebuchet MS" w:cs="Calibri"/>
            <w:color w:val="000000"/>
          </w:rPr>
          <w:t>:</w:t>
        </w:r>
      </w:ins>
    </w:p>
    <w:p w14:paraId="2CA9DA19" w14:textId="77777777" w:rsidR="008D556A" w:rsidRPr="00832E26" w:rsidRDefault="008D556A" w:rsidP="008D556A">
      <w:pPr>
        <w:autoSpaceDE w:val="0"/>
        <w:autoSpaceDN w:val="0"/>
        <w:adjustRightInd w:val="0"/>
        <w:spacing w:after="0"/>
        <w:ind w:left="978"/>
        <w:jc w:val="both"/>
        <w:rPr>
          <w:ins w:id="239" w:author="Ioan J" w:date="2021-08-05T09:51:00Z"/>
          <w:rFonts w:ascii="Trebuchet MS" w:hAnsi="Trebuchet MS"/>
          <w:rPrChange w:id="240" w:author="Ioan J" w:date="2021-08-05T10:15:00Z">
            <w:rPr>
              <w:ins w:id="241" w:author="Ioan J" w:date="2021-08-05T09:51:00Z"/>
              <w:rFonts w:ascii="Trebuchet MS" w:hAnsi="Trebuchet MS"/>
              <w:i/>
              <w:iCs/>
              <w:color w:val="0070C0"/>
            </w:rPr>
          </w:rPrChange>
        </w:rPr>
      </w:pPr>
      <w:del w:id="242" w:author="Ioan J" w:date="2021-08-05T09:35:00Z">
        <w:r w:rsidRPr="00591814" w:rsidDel="00D54CF1">
          <w:rPr>
            <w:rFonts w:ascii="Trebuchet MS" w:eastAsia="Georgia" w:hAnsi="Trebuchet MS" w:cs="Calibri"/>
            <w:rPrChange w:id="243" w:author="Ioan J" w:date="2021-08-05T10:01:00Z">
              <w:rPr>
                <w:rFonts w:ascii="Trebuchet MS" w:eastAsia="Georgia" w:hAnsi="Trebuchet MS" w:cs="Calibri"/>
                <w:color w:val="000000"/>
              </w:rPr>
            </w:rPrChange>
          </w:rPr>
          <w:delText xml:space="preserve"> </w:delText>
        </w:r>
      </w:del>
      <w:ins w:id="244" w:author="Ioan J" w:date="2021-08-05T09:51:00Z">
        <w:r w:rsidRPr="00591814">
          <w:t xml:space="preserve">- </w:t>
        </w:r>
        <w:r w:rsidRPr="00832E26">
          <w:rPr>
            <w:rFonts w:ascii="Trebuchet MS" w:hAnsi="Trebuchet MS"/>
            <w:rPrChange w:id="245" w:author="Ioan J" w:date="2021-08-05T10:15:00Z">
              <w:rPr>
                <w:rFonts w:ascii="Trebuchet MS" w:hAnsi="Trebuchet MS"/>
                <w:i/>
                <w:iCs/>
                <w:color w:val="0070C0"/>
              </w:rPr>
            </w:rPrChange>
          </w:rPr>
          <w:t xml:space="preserve">Cheltuieli de promovare inclusiv pagina web, broșuri, pliante, bannere, promovare platită prin social media și alte rețele de publicitate, radio și televiziune, chirii standuri de prezentare, personalizare echipamente, personalizare auto. Pentru această categorie de cheltuieli intensitatea sprijinului este de 100%. </w:t>
        </w:r>
      </w:ins>
    </w:p>
    <w:p w14:paraId="0B20C7ED" w14:textId="1A133A65" w:rsidR="008D556A" w:rsidRPr="00591814" w:rsidRDefault="008D556A" w:rsidP="008D556A">
      <w:pPr>
        <w:autoSpaceDE w:val="0"/>
        <w:autoSpaceDN w:val="0"/>
        <w:adjustRightInd w:val="0"/>
        <w:spacing w:after="0"/>
        <w:ind w:left="978"/>
        <w:jc w:val="both"/>
        <w:rPr>
          <w:ins w:id="246" w:author="Ioan J" w:date="2021-08-05T09:51:00Z"/>
          <w:rFonts w:ascii="Trebuchet MS" w:hAnsi="Trebuchet MS"/>
          <w:i/>
          <w:iCs/>
          <w:rPrChange w:id="247" w:author="Ioan J" w:date="2021-08-05T10:01:00Z">
            <w:rPr>
              <w:ins w:id="248" w:author="Ioan J" w:date="2021-08-05T09:51:00Z"/>
              <w:rFonts w:ascii="Trebuchet MS" w:hAnsi="Trebuchet MS"/>
              <w:i/>
              <w:iCs/>
              <w:color w:val="0070C0"/>
            </w:rPr>
          </w:rPrChange>
        </w:rPr>
      </w:pPr>
      <w:ins w:id="249" w:author="Ioan J" w:date="2021-08-05T09:51:00Z">
        <w:r w:rsidRPr="00591814">
          <w:rPr>
            <w:rFonts w:ascii="Trebuchet MS" w:hAnsi="Trebuchet MS"/>
            <w:i/>
            <w:iCs/>
            <w:rPrChange w:id="250" w:author="Ioan J" w:date="2021-08-05T10:01:00Z">
              <w:rPr>
                <w:rFonts w:ascii="Trebuchet MS" w:hAnsi="Trebuchet MS"/>
                <w:i/>
                <w:iCs/>
                <w:color w:val="0070C0"/>
              </w:rPr>
            </w:rPrChange>
          </w:rPr>
          <w:t xml:space="preserve">- </w:t>
        </w:r>
        <w:r w:rsidRPr="00832E26">
          <w:rPr>
            <w:rFonts w:ascii="Trebuchet MS" w:hAnsi="Trebuchet MS"/>
            <w:rPrChange w:id="251" w:author="Ioan J" w:date="2021-08-05T10:15:00Z">
              <w:rPr>
                <w:rFonts w:ascii="Trebuchet MS" w:hAnsi="Trebuchet MS"/>
                <w:i/>
                <w:iCs/>
                <w:color w:val="0070C0"/>
              </w:rPr>
            </w:rPrChange>
          </w:rPr>
          <w:t>Cheltuieli de marketing legate de etichetarea și ambalarea produsului (concept grafic realizarea de ambalaje, etichete pentru produsul ce va fi comercializat prin intermediul lantului scurt/pietei locale), creare/achiziționare marcă înregistrată (cheltuielile legate de achiziționarea mărcii înregistrate nu pot depăși 5% din valoarea cheltuielilor eligibile), cheltuieli pentru protejarea mărcii înregistrate (nu mai mult de 5% din valoarea cheltuielilor eligibile). Acestea vor respecta intensitatea maximă aferentă submăsurii</w:t>
        </w:r>
      </w:ins>
      <w:r w:rsidR="00F11BC0">
        <w:rPr>
          <w:rFonts w:ascii="Trebuchet MS" w:hAnsi="Trebuchet MS"/>
        </w:rPr>
        <w:t xml:space="preserve"> </w:t>
      </w:r>
      <w:ins w:id="252" w:author="Ioan J" w:date="2021-08-05T10:37:00Z">
        <w:r w:rsidR="00F11BC0">
          <w:rPr>
            <w:rFonts w:ascii="Trebuchet MS" w:hAnsi="Trebuchet MS"/>
          </w:rPr>
          <w:t>din care fac parte operațiunile</w:t>
        </w:r>
      </w:ins>
      <w:ins w:id="253" w:author="Ioan J" w:date="2021-08-05T10:38:00Z">
        <w:r w:rsidR="00F11BC0">
          <w:rPr>
            <w:rFonts w:ascii="Trebuchet MS" w:hAnsi="Trebuchet MS"/>
          </w:rPr>
          <w:t>.</w:t>
        </w:r>
      </w:ins>
    </w:p>
    <w:p w14:paraId="03A29695" w14:textId="77777777" w:rsidR="008D556A" w:rsidRPr="00832E26" w:rsidRDefault="008D556A" w:rsidP="008D556A">
      <w:pPr>
        <w:autoSpaceDE w:val="0"/>
        <w:autoSpaceDN w:val="0"/>
        <w:adjustRightInd w:val="0"/>
        <w:spacing w:after="0"/>
        <w:ind w:left="978"/>
        <w:jc w:val="both"/>
        <w:rPr>
          <w:ins w:id="254" w:author="Ioan J" w:date="2021-08-05T09:51:00Z"/>
          <w:rFonts w:ascii="Trebuchet MS" w:hAnsi="Trebuchet MS"/>
          <w:rPrChange w:id="255" w:author="Ioan J" w:date="2021-08-05T10:15:00Z">
            <w:rPr>
              <w:ins w:id="256" w:author="Ioan J" w:date="2021-08-05T09:51:00Z"/>
              <w:rFonts w:ascii="Trebuchet MS" w:hAnsi="Trebuchet MS"/>
              <w:i/>
              <w:iCs/>
              <w:color w:val="0070C0"/>
            </w:rPr>
          </w:rPrChange>
        </w:rPr>
      </w:pPr>
      <w:ins w:id="257" w:author="Ioan J" w:date="2021-08-05T09:51:00Z">
        <w:r w:rsidRPr="00591814">
          <w:rPr>
            <w:rFonts w:ascii="Trebuchet MS" w:hAnsi="Trebuchet MS"/>
            <w:i/>
            <w:iCs/>
            <w:rPrChange w:id="258" w:author="Ioan J" w:date="2021-08-05T10:01:00Z">
              <w:rPr>
                <w:rFonts w:ascii="Trebuchet MS" w:hAnsi="Trebuchet MS"/>
                <w:i/>
                <w:iCs/>
                <w:color w:val="0070C0"/>
              </w:rPr>
            </w:rPrChange>
          </w:rPr>
          <w:t xml:space="preserve"> - </w:t>
        </w:r>
        <w:r w:rsidRPr="00832E26">
          <w:rPr>
            <w:rFonts w:ascii="Trebuchet MS" w:hAnsi="Trebuchet MS"/>
            <w:rPrChange w:id="259" w:author="Ioan J" w:date="2021-08-05T10:15:00Z">
              <w:rPr>
                <w:rFonts w:ascii="Trebuchet MS" w:hAnsi="Trebuchet MS"/>
                <w:i/>
                <w:iCs/>
                <w:color w:val="0070C0"/>
              </w:rPr>
            </w:rPrChange>
          </w:rPr>
          <w:t xml:space="preserve">Investiții în construcții aferente activitatii de producție, procesare și/sau comercializare (modernizare, constructie), echipamente, utilaje necesare implementării proiectului așa cum rezultă din planul proiectului, inclusiv mijloace de transport adecvate activității descrise în proiect – acestea vor respecta intensitatea maximă aferentă submăsurii/submăsurilor din care fac parte operațiunile </w:t>
        </w:r>
      </w:ins>
    </w:p>
    <w:p w14:paraId="0F77908C" w14:textId="77777777" w:rsidR="008D556A" w:rsidRPr="00832E26" w:rsidRDefault="008D556A" w:rsidP="008D556A">
      <w:pPr>
        <w:autoSpaceDE w:val="0"/>
        <w:autoSpaceDN w:val="0"/>
        <w:adjustRightInd w:val="0"/>
        <w:spacing w:after="0"/>
        <w:ind w:left="978"/>
        <w:jc w:val="both"/>
        <w:rPr>
          <w:ins w:id="260" w:author="Ioan J" w:date="2021-08-05T09:51:00Z"/>
          <w:rFonts w:ascii="Trebuchet MS" w:hAnsi="Trebuchet MS"/>
          <w:rPrChange w:id="261" w:author="Ioan J" w:date="2021-08-05T10:15:00Z">
            <w:rPr>
              <w:ins w:id="262" w:author="Ioan J" w:date="2021-08-05T09:51:00Z"/>
              <w:rFonts w:ascii="Trebuchet MS" w:hAnsi="Trebuchet MS"/>
              <w:i/>
              <w:iCs/>
              <w:color w:val="0070C0"/>
            </w:rPr>
          </w:rPrChange>
        </w:rPr>
      </w:pPr>
      <w:ins w:id="263" w:author="Ioan J" w:date="2021-08-05T09:51:00Z">
        <w:r w:rsidRPr="00832E26">
          <w:rPr>
            <w:rFonts w:ascii="Trebuchet MS" w:hAnsi="Trebuchet MS"/>
            <w:rPrChange w:id="264" w:author="Ioan J" w:date="2021-08-05T10:15:00Z">
              <w:rPr>
                <w:rFonts w:ascii="Trebuchet MS" w:hAnsi="Trebuchet MS"/>
                <w:i/>
                <w:iCs/>
                <w:color w:val="0070C0"/>
              </w:rPr>
            </w:rPrChange>
          </w:rPr>
          <w:lastRenderedPageBreak/>
          <w:t>- Cheltuieli legate de chirii pentru: echipamente, utilaje, mijloace transport marfă, standuri de comercializare, imobile necesare desfășurării activității descrise în proiect (altele decât sediu) etc. Pentru această categorie de cheltuieli intensitatea sprijinului este de 100%.</w:t>
        </w:r>
      </w:ins>
    </w:p>
    <w:p w14:paraId="78F10A19" w14:textId="77777777" w:rsidR="008D556A" w:rsidRPr="00832E26" w:rsidRDefault="008D556A" w:rsidP="008D556A">
      <w:pPr>
        <w:autoSpaceDE w:val="0"/>
        <w:autoSpaceDN w:val="0"/>
        <w:adjustRightInd w:val="0"/>
        <w:spacing w:after="0"/>
        <w:ind w:left="978"/>
        <w:jc w:val="both"/>
        <w:rPr>
          <w:ins w:id="265" w:author="Ioan J" w:date="2021-08-05T09:51:00Z"/>
          <w:rFonts w:ascii="Trebuchet MS" w:hAnsi="Trebuchet MS"/>
          <w:rPrChange w:id="266" w:author="Ioan J" w:date="2021-08-05T10:15:00Z">
            <w:rPr>
              <w:ins w:id="267" w:author="Ioan J" w:date="2021-08-05T09:51:00Z"/>
              <w:rFonts w:ascii="Trebuchet MS" w:hAnsi="Trebuchet MS"/>
              <w:i/>
              <w:iCs/>
              <w:color w:val="0070C0"/>
            </w:rPr>
          </w:rPrChange>
        </w:rPr>
      </w:pPr>
      <w:ins w:id="268" w:author="Ioan J" w:date="2021-08-05T09:51:00Z">
        <w:r w:rsidRPr="00832E26">
          <w:rPr>
            <w:rFonts w:ascii="Trebuchet MS" w:hAnsi="Trebuchet MS"/>
            <w:rPrChange w:id="269" w:author="Ioan J" w:date="2021-08-05T10:15:00Z">
              <w:rPr>
                <w:rFonts w:ascii="Trebuchet MS" w:hAnsi="Trebuchet MS"/>
                <w:i/>
                <w:iCs/>
                <w:color w:val="0070C0"/>
              </w:rPr>
            </w:rPrChange>
          </w:rPr>
          <w:t xml:space="preserve">- Aplicații software adecvate activității descrise în proiect - vor respecta intensitatea maximă aferentă submăsurii din care fac parte operațiunile. </w:t>
        </w:r>
      </w:ins>
    </w:p>
    <w:p w14:paraId="521D469C" w14:textId="77777777" w:rsidR="008D556A" w:rsidRPr="00832E26" w:rsidRDefault="008D556A" w:rsidP="008D556A">
      <w:pPr>
        <w:autoSpaceDE w:val="0"/>
        <w:autoSpaceDN w:val="0"/>
        <w:adjustRightInd w:val="0"/>
        <w:spacing w:after="0"/>
        <w:ind w:left="978"/>
        <w:jc w:val="both"/>
        <w:rPr>
          <w:ins w:id="270" w:author="Ioan J" w:date="2021-07-02T00:42:00Z"/>
          <w:rFonts w:ascii="Trebuchet MS" w:eastAsia="Georgia" w:hAnsi="Trebuchet MS"/>
          <w:rPrChange w:id="271" w:author="Ioan J" w:date="2021-08-05T10:15:00Z">
            <w:rPr>
              <w:ins w:id="272" w:author="Ioan J" w:date="2021-07-02T00:42:00Z"/>
              <w:rFonts w:ascii="Trebuchet MS" w:eastAsia="Georgia" w:hAnsi="Trebuchet MS"/>
              <w:i/>
              <w:iCs/>
              <w:color w:val="0070C0"/>
            </w:rPr>
          </w:rPrChange>
        </w:rPr>
      </w:pPr>
      <w:ins w:id="273" w:author="Ioan J" w:date="2021-08-05T09:51:00Z">
        <w:r w:rsidRPr="00832E26">
          <w:rPr>
            <w:rFonts w:ascii="Trebuchet MS" w:hAnsi="Trebuchet MS"/>
            <w:rPrChange w:id="274" w:author="Ioan J" w:date="2021-08-05T10:15:00Z">
              <w:rPr>
                <w:rFonts w:ascii="Trebuchet MS" w:hAnsi="Trebuchet MS"/>
                <w:i/>
                <w:iCs/>
                <w:color w:val="0070C0"/>
              </w:rPr>
            </w:rPrChange>
          </w:rPr>
          <w:t>- Cheltuieli cu onorarii ale partenerilor, colaboratorilor externi, aferente activitatilor descrise in proiect și prestări servicii de către aceștia sau alte persoane/entități, inclusiv cheltuielile aferente salariului/onorariului coordonatorului de proiect. Pentru această categorie de cheltuieli intensitatea sprijinului este de 100%.</w:t>
        </w:r>
      </w:ins>
    </w:p>
    <w:p w14:paraId="45CC064A" w14:textId="77777777" w:rsidR="00B840CB" w:rsidRPr="00B840CB" w:rsidRDefault="00B840CB" w:rsidP="00B840CB">
      <w:pPr>
        <w:autoSpaceDE w:val="0"/>
        <w:autoSpaceDN w:val="0"/>
        <w:adjustRightInd w:val="0"/>
        <w:spacing w:after="0" w:line="276" w:lineRule="auto"/>
        <w:ind w:firstLine="567"/>
        <w:jc w:val="both"/>
        <w:rPr>
          <w:del w:id="275" w:author="Ioan J" w:date="2021-07-02T00:42:00Z"/>
          <w:rFonts w:ascii="Trebuchet MS" w:eastAsia="Georgia" w:hAnsi="Trebuchet MS" w:cs="Times New Roman"/>
          <w:color w:val="000000"/>
        </w:rPr>
      </w:pPr>
      <w:r w:rsidRPr="00B840CB">
        <w:rPr>
          <w:rFonts w:ascii="Trebuchet MS" w:eastAsia="Georgia" w:hAnsi="Trebuchet MS" w:cs="Times New Roman"/>
          <w:color w:val="000000"/>
          <w:rPrChange w:id="276" w:author="Ioan J" w:date="2021-07-02T11:53:00Z">
            <w:rPr>
              <w:rFonts w:ascii="Trebuchet MS" w:hAnsi="Trebuchet MS"/>
              <w:color w:val="000000"/>
            </w:rPr>
          </w:rPrChange>
        </w:rPr>
        <w:t xml:space="preserve"> </w:t>
      </w:r>
      <w:del w:id="277" w:author="Ioan J" w:date="2021-07-02T00:42:00Z">
        <w:r w:rsidRPr="00B840CB">
          <w:rPr>
            <w:rFonts w:ascii="Trebuchet MS" w:eastAsia="Georgia" w:hAnsi="Trebuchet MS" w:cs="Times New Roman"/>
            <w:color w:val="000000"/>
            <w:rPrChange w:id="278" w:author="Ioan J" w:date="2021-07-02T11:53:00Z">
              <w:rPr>
                <w:rFonts w:ascii="Trebuchet MS" w:hAnsi="Trebuchet MS"/>
                <w:color w:val="000000"/>
              </w:rPr>
            </w:rPrChange>
          </w:rPr>
          <w:delText xml:space="preserve">cele rezultate din înființarea și funcționarea grupurilor de producători din sectorul agricol, prevăzute în planul de afaceri necesare pentru atingerea obiectivelor propuse. </w:delText>
        </w:r>
      </w:del>
    </w:p>
    <w:p w14:paraId="3F1A18E1" w14:textId="77777777" w:rsidR="00B840CB" w:rsidRPr="00B840CB" w:rsidRDefault="00B840CB" w:rsidP="00B840CB">
      <w:pPr>
        <w:autoSpaceDE w:val="0"/>
        <w:autoSpaceDN w:val="0"/>
        <w:adjustRightInd w:val="0"/>
        <w:spacing w:after="0" w:line="276" w:lineRule="auto"/>
        <w:ind w:firstLine="567"/>
        <w:jc w:val="both"/>
        <w:rPr>
          <w:ins w:id="279" w:author="Ioan J" w:date="2021-07-02T00:42:00Z"/>
          <w:rFonts w:ascii="Trebuchet MS" w:eastAsia="Georgia" w:hAnsi="Trebuchet MS" w:cs="Times New Roman"/>
          <w:color w:val="000000"/>
        </w:rPr>
      </w:pPr>
      <w:del w:id="280" w:author="Ioan J" w:date="2021-07-02T00:42:00Z">
        <w:r w:rsidRPr="00B840CB">
          <w:rPr>
            <w:rFonts w:ascii="Georgia" w:eastAsia="Georgia" w:hAnsi="Georgia" w:cs="Times New Roman"/>
            <w:color w:val="000000"/>
            <w:rPrChange w:id="281" w:author="Ioan J" w:date="2021-07-02T11:53:00Z">
              <w:rPr>
                <w:rFonts w:cs="Times New Roman"/>
              </w:rPr>
            </w:rPrChange>
          </w:rPr>
          <w:delText>Începând cu anul al doilea de la recunoaştere, grupul de producători trebuie să dovedească prin evidenţă contabilă, pentru anul anterior, valoarea minimă a producţiei comercializate în comun, pentru grupa de produse, respectiv produsele pentru care a obţinut recunoaşterea, stabilită la suma de 30.000 euro echivalent în lei, precum şi faptul că cel puţin 51% din această producţie provine din producţia proprie a membrilor.</w:delText>
        </w:r>
      </w:del>
    </w:p>
    <w:p w14:paraId="67393AF7" w14:textId="77777777" w:rsidR="00B840CB" w:rsidRPr="00B840CB" w:rsidRDefault="00B840CB" w:rsidP="00B840CB">
      <w:pPr>
        <w:autoSpaceDE w:val="0"/>
        <w:autoSpaceDN w:val="0"/>
        <w:adjustRightInd w:val="0"/>
        <w:spacing w:after="0" w:line="276" w:lineRule="auto"/>
        <w:ind w:firstLine="567"/>
        <w:jc w:val="both"/>
        <w:rPr>
          <w:ins w:id="282" w:author="Ioan J" w:date="2021-07-02T00:42:00Z"/>
          <w:rFonts w:ascii="Trebuchet MS" w:eastAsia="Georgia" w:hAnsi="Trebuchet MS" w:cs="Times New Roman"/>
          <w:color w:val="000000"/>
        </w:rPr>
      </w:pPr>
      <w:ins w:id="283" w:author="Ioan J" w:date="2021-07-02T00:42:00Z">
        <w:r w:rsidRPr="00B840CB">
          <w:rPr>
            <w:rFonts w:ascii="Trebuchet MS" w:eastAsia="Georgia" w:hAnsi="Trebuchet MS" w:cs="Times New Roman"/>
            <w:color w:val="000000"/>
            <w:rPrChange w:id="284" w:author="Ioan J" w:date="2021-07-02T11:53:00Z">
              <w:rPr>
                <w:rFonts w:ascii="Trebuchet MS" w:hAnsi="Trebuchet MS"/>
                <w:color w:val="00B050"/>
              </w:rPr>
            </w:rPrChange>
          </w:rPr>
          <w:t>Cheltuieli neeligibile:</w:t>
        </w:r>
      </w:ins>
    </w:p>
    <w:p w14:paraId="1997FDA9" w14:textId="77777777" w:rsidR="00B840CB" w:rsidRPr="00B840CB" w:rsidRDefault="00B840CB" w:rsidP="00B840CB">
      <w:pPr>
        <w:autoSpaceDE w:val="0"/>
        <w:autoSpaceDN w:val="0"/>
        <w:adjustRightInd w:val="0"/>
        <w:spacing w:after="0" w:line="276" w:lineRule="auto"/>
        <w:ind w:firstLine="567"/>
        <w:jc w:val="both"/>
        <w:rPr>
          <w:ins w:id="285" w:author="Ioan J" w:date="2021-07-02T00:42:00Z"/>
          <w:rFonts w:ascii="Trebuchet MS" w:eastAsia="Georgia" w:hAnsi="Trebuchet MS" w:cs="Times New Roman"/>
          <w:color w:val="000000"/>
        </w:rPr>
      </w:pPr>
      <w:ins w:id="286" w:author="Ioan J" w:date="2021-07-02T00:42:00Z">
        <w:r w:rsidRPr="00B840CB">
          <w:rPr>
            <w:rFonts w:ascii="Trebuchet MS" w:eastAsia="Georgia" w:hAnsi="Trebuchet MS" w:cs="Times New Roman"/>
            <w:color w:val="000000"/>
            <w:rPrChange w:id="287" w:author="Ioan J" w:date="2021-07-02T11:53:00Z">
              <w:rPr>
                <w:rFonts w:ascii="Trebuchet MS" w:hAnsi="Trebuchet MS"/>
                <w:color w:val="00B050"/>
              </w:rPr>
            </w:rPrChange>
          </w:rPr>
          <w:t>Achiziția utilaje și echipamente second hand;</w:t>
        </w:r>
      </w:ins>
    </w:p>
    <w:p w14:paraId="76EAED65" w14:textId="77777777" w:rsidR="00B840CB" w:rsidRPr="00B840CB" w:rsidRDefault="00B840CB" w:rsidP="00B840CB">
      <w:pPr>
        <w:autoSpaceDE w:val="0"/>
        <w:autoSpaceDN w:val="0"/>
        <w:adjustRightInd w:val="0"/>
        <w:spacing w:after="0" w:line="276" w:lineRule="auto"/>
        <w:ind w:left="567"/>
        <w:jc w:val="both"/>
        <w:rPr>
          <w:ins w:id="288" w:author="Ioan J" w:date="2021-07-02T00:42:00Z"/>
          <w:rFonts w:ascii="Trebuchet MS" w:eastAsia="Georgia" w:hAnsi="Trebuchet MS" w:cs="Times New Roman"/>
          <w:color w:val="000000"/>
        </w:rPr>
      </w:pPr>
      <w:ins w:id="289" w:author="Ioan J" w:date="2021-07-02T00:42:00Z">
        <w:r w:rsidRPr="00B840CB">
          <w:rPr>
            <w:rFonts w:ascii="Trebuchet MS" w:eastAsia="Georgia" w:hAnsi="Trebuchet MS" w:cs="Times New Roman"/>
            <w:color w:val="000000"/>
            <w:rPrChange w:id="290" w:author="Ioan J" w:date="2021-07-02T11:53:00Z">
              <w:rPr>
                <w:rFonts w:ascii="Trebuchet MS" w:hAnsi="Trebuchet MS"/>
                <w:color w:val="00B050"/>
              </w:rPr>
            </w:rPrChange>
          </w:rPr>
          <w:t>În cazul contractelor de leasing, celelalte costuri legate de contractele de leasing, cum ar fi marja locatorului, costurile de refinanțare a dobânzilor, cheltuielile generale și cheltuielile de asigurare;</w:t>
        </w:r>
      </w:ins>
    </w:p>
    <w:p w14:paraId="2DA233F4" w14:textId="77777777" w:rsidR="00B840CB" w:rsidRPr="00B840CB" w:rsidRDefault="00B840CB" w:rsidP="00B840CB">
      <w:pPr>
        <w:autoSpaceDE w:val="0"/>
        <w:autoSpaceDN w:val="0"/>
        <w:adjustRightInd w:val="0"/>
        <w:spacing w:after="0" w:line="276" w:lineRule="auto"/>
        <w:ind w:left="567"/>
        <w:contextualSpacing/>
        <w:jc w:val="both"/>
        <w:rPr>
          <w:ins w:id="291" w:author="Ioan J" w:date="2021-07-02T00:42:00Z"/>
          <w:rFonts w:ascii="Trebuchet MS" w:eastAsia="Times New Roman" w:hAnsi="Trebuchet MS" w:cs="Times New Roman"/>
          <w:color w:val="000000"/>
          <w:lang w:val="fr-FR"/>
        </w:rPr>
      </w:pPr>
      <w:ins w:id="292" w:author="Ioan J" w:date="2021-07-02T00:42:00Z">
        <w:r w:rsidRPr="00B840CB">
          <w:rPr>
            <w:rFonts w:ascii="Trebuchet MS" w:eastAsia="Times New Roman" w:hAnsi="Trebuchet MS" w:cs="Times New Roman"/>
            <w:color w:val="000000"/>
            <w:lang w:val="fr-FR"/>
            <w:rPrChange w:id="293" w:author="Ioan J" w:date="2021-07-02T11:53:00Z">
              <w:rPr>
                <w:rFonts w:ascii="Trebuchet MS" w:hAnsi="Trebuchet MS"/>
                <w:color w:val="00B050"/>
                <w:lang w:val="fr-FR"/>
              </w:rPr>
            </w:rPrChange>
          </w:rPr>
          <w:t>Cheltuieli cu achiziția mijloacelor de transport pentru uz personal şi pentru transport persoane;</w:t>
        </w:r>
      </w:ins>
    </w:p>
    <w:p w14:paraId="42AFDFA6" w14:textId="77777777" w:rsidR="00B840CB" w:rsidRPr="00B840CB" w:rsidRDefault="00B840CB" w:rsidP="00B840CB">
      <w:pPr>
        <w:autoSpaceDE w:val="0"/>
        <w:autoSpaceDN w:val="0"/>
        <w:adjustRightInd w:val="0"/>
        <w:spacing w:after="0" w:line="276" w:lineRule="auto"/>
        <w:ind w:left="567"/>
        <w:jc w:val="both"/>
        <w:rPr>
          <w:ins w:id="294" w:author="Ioan J" w:date="2021-07-02T00:42:00Z"/>
          <w:rFonts w:ascii="Trebuchet MS" w:eastAsia="Georgia" w:hAnsi="Trebuchet MS" w:cs="Times New Roman"/>
          <w:color w:val="000000"/>
          <w:lang w:val="fr-FR"/>
        </w:rPr>
      </w:pPr>
      <w:ins w:id="295" w:author="Ioan J" w:date="2021-07-02T00:42:00Z">
        <w:r w:rsidRPr="00B840CB">
          <w:rPr>
            <w:rFonts w:ascii="Trebuchet MS" w:eastAsia="Georgia" w:hAnsi="Trebuchet MS" w:cs="Times New Roman"/>
            <w:color w:val="000000"/>
            <w:lang w:val="fr-FR"/>
            <w:rPrChange w:id="296" w:author="Ioan J" w:date="2021-07-02T11:53:00Z">
              <w:rPr>
                <w:rFonts w:ascii="Trebuchet MS" w:hAnsi="Trebuchet MS"/>
                <w:color w:val="00B050"/>
                <w:lang w:val="fr-FR"/>
              </w:rPr>
            </w:rPrChange>
          </w:rPr>
          <w:t>Cheltuieli cu investițiile ce fac obiectul dublei finanțări care vizează aceleași costuri eligibile;</w:t>
        </w:r>
      </w:ins>
    </w:p>
    <w:p w14:paraId="7023AC22" w14:textId="77777777" w:rsidR="00B840CB" w:rsidRPr="00B840CB" w:rsidRDefault="00B840CB" w:rsidP="00B840CB">
      <w:pPr>
        <w:autoSpaceDE w:val="0"/>
        <w:autoSpaceDN w:val="0"/>
        <w:adjustRightInd w:val="0"/>
        <w:spacing w:after="0" w:line="276" w:lineRule="auto"/>
        <w:ind w:left="567"/>
        <w:jc w:val="both"/>
        <w:rPr>
          <w:ins w:id="297" w:author="Ioan J" w:date="2021-07-02T00:42:00Z"/>
          <w:rFonts w:ascii="Trebuchet MS" w:eastAsia="Georgia" w:hAnsi="Trebuchet MS" w:cs="Times New Roman"/>
          <w:color w:val="000000"/>
          <w:lang w:val="en-US"/>
        </w:rPr>
      </w:pPr>
      <w:ins w:id="298" w:author="Ioan J" w:date="2021-07-02T00:42:00Z">
        <w:r w:rsidRPr="00B840CB">
          <w:rPr>
            <w:rFonts w:ascii="Trebuchet MS" w:eastAsia="Georgia" w:hAnsi="Trebuchet MS" w:cs="Times New Roman"/>
            <w:color w:val="000000"/>
            <w:lang w:val="en-US"/>
            <w:rPrChange w:id="299" w:author="Ioan J" w:date="2021-07-02T11:53:00Z">
              <w:rPr>
                <w:rFonts w:ascii="Trebuchet MS" w:hAnsi="Trebuchet MS"/>
                <w:color w:val="00B050"/>
                <w:lang w:val="en-US"/>
              </w:rPr>
            </w:rPrChange>
          </w:rPr>
          <w:t>Cheltuieli în conformitate cu art. 69, alin. (3) din Regulamentul (UE) nr. 1303/2013 și anume:</w:t>
        </w:r>
      </w:ins>
    </w:p>
    <w:p w14:paraId="238F8379" w14:textId="77777777" w:rsidR="00B840CB" w:rsidRPr="00B840CB" w:rsidRDefault="00B840CB" w:rsidP="00B840CB">
      <w:pPr>
        <w:numPr>
          <w:ilvl w:val="0"/>
          <w:numId w:val="84"/>
        </w:numPr>
        <w:tabs>
          <w:tab w:val="left" w:pos="851"/>
        </w:tabs>
        <w:autoSpaceDE w:val="0"/>
        <w:autoSpaceDN w:val="0"/>
        <w:adjustRightInd w:val="0"/>
        <w:spacing w:after="0" w:line="256" w:lineRule="auto"/>
        <w:ind w:left="567" w:firstLine="0"/>
        <w:jc w:val="both"/>
        <w:rPr>
          <w:ins w:id="300" w:author="Ioan J" w:date="2021-07-02T00:42:00Z"/>
          <w:rFonts w:ascii="Trebuchet MS" w:eastAsia="Georgia" w:hAnsi="Trebuchet MS" w:cs="Times New Roman"/>
          <w:color w:val="000000"/>
          <w:lang w:val="en-US"/>
        </w:rPr>
      </w:pPr>
      <w:ins w:id="301" w:author="Ioan J" w:date="2021-07-02T00:42:00Z">
        <w:r w:rsidRPr="00B840CB">
          <w:rPr>
            <w:rFonts w:ascii="Trebuchet MS" w:eastAsia="Georgia" w:hAnsi="Trebuchet MS" w:cs="Times New Roman"/>
            <w:color w:val="000000"/>
            <w:lang w:val="en-US"/>
            <w:rPrChange w:id="302" w:author="Ioan J" w:date="2021-07-02T11:53:00Z">
              <w:rPr>
                <w:rFonts w:ascii="Trebuchet MS" w:hAnsi="Trebuchet MS"/>
                <w:color w:val="00B050"/>
                <w:lang w:val="en-US"/>
              </w:rPr>
            </w:rPrChange>
          </w:rPr>
          <w:t xml:space="preserve"> dobânzi debitoare, cu excepţia celor referitoare la granturi acordate sub forma unei subvenţii pentru dobândă sau a unei subvenţii pentru comisioanele de garantare; </w:t>
        </w:r>
      </w:ins>
    </w:p>
    <w:p w14:paraId="53B37AD1" w14:textId="77777777" w:rsidR="00B840CB" w:rsidRPr="00B840CB" w:rsidRDefault="00B840CB" w:rsidP="00B840CB">
      <w:pPr>
        <w:numPr>
          <w:ilvl w:val="0"/>
          <w:numId w:val="84"/>
        </w:numPr>
        <w:tabs>
          <w:tab w:val="left" w:pos="851"/>
        </w:tabs>
        <w:autoSpaceDE w:val="0"/>
        <w:autoSpaceDN w:val="0"/>
        <w:adjustRightInd w:val="0"/>
        <w:spacing w:after="0" w:line="256" w:lineRule="auto"/>
        <w:ind w:hanging="153"/>
        <w:jc w:val="both"/>
        <w:rPr>
          <w:ins w:id="303" w:author="Ioan J" w:date="2021-07-02T00:42:00Z"/>
          <w:rFonts w:ascii="Trebuchet MS" w:eastAsia="Georgia" w:hAnsi="Trebuchet MS" w:cs="Times New Roman"/>
          <w:color w:val="000000"/>
          <w:lang w:val="en-US"/>
        </w:rPr>
      </w:pPr>
      <w:ins w:id="304" w:author="Ioan J" w:date="2021-07-02T00:42:00Z">
        <w:r w:rsidRPr="00B840CB">
          <w:rPr>
            <w:rFonts w:ascii="Trebuchet MS" w:eastAsia="Georgia" w:hAnsi="Trebuchet MS" w:cs="Times New Roman"/>
            <w:color w:val="000000"/>
            <w:lang w:val="en-US"/>
            <w:rPrChange w:id="305" w:author="Ioan J" w:date="2021-07-02T11:53:00Z">
              <w:rPr>
                <w:rFonts w:ascii="Trebuchet MS" w:hAnsi="Trebuchet MS"/>
                <w:color w:val="00B050"/>
                <w:lang w:val="en-US"/>
              </w:rPr>
            </w:rPrChange>
          </w:rPr>
          <w:t xml:space="preserve"> achiziţionarea de terenuri construite și neconstruite, cu excepția celor prevăzute la art. 19 din Regulamentul (UE) nr. 1305/2013;</w:t>
        </w:r>
      </w:ins>
    </w:p>
    <w:p w14:paraId="277B972B" w14:textId="77777777" w:rsidR="00B840CB" w:rsidRPr="00B840CB" w:rsidRDefault="00B840CB" w:rsidP="00B840CB">
      <w:pPr>
        <w:numPr>
          <w:ilvl w:val="0"/>
          <w:numId w:val="84"/>
        </w:numPr>
        <w:tabs>
          <w:tab w:val="left" w:pos="851"/>
        </w:tabs>
        <w:autoSpaceDE w:val="0"/>
        <w:autoSpaceDN w:val="0"/>
        <w:adjustRightInd w:val="0"/>
        <w:spacing w:after="0" w:line="256" w:lineRule="auto"/>
        <w:ind w:left="567" w:firstLine="0"/>
        <w:jc w:val="both"/>
        <w:rPr>
          <w:ins w:id="306" w:author="Ioan J" w:date="2021-07-02T00:42:00Z"/>
          <w:rFonts w:ascii="Trebuchet MS" w:eastAsia="Georgia" w:hAnsi="Trebuchet MS" w:cs="Times New Roman"/>
          <w:color w:val="000000"/>
          <w:lang w:val="en-US"/>
        </w:rPr>
      </w:pPr>
      <w:ins w:id="307" w:author="Ioan J" w:date="2021-07-02T00:42:00Z">
        <w:r w:rsidRPr="00B840CB">
          <w:rPr>
            <w:rFonts w:ascii="Trebuchet MS" w:eastAsia="Georgia" w:hAnsi="Trebuchet MS" w:cs="Times New Roman"/>
            <w:color w:val="000000"/>
            <w:lang w:val="en-US"/>
            <w:rPrChange w:id="308" w:author="Ioan J" w:date="2021-07-02T11:53:00Z">
              <w:rPr>
                <w:rFonts w:ascii="Trebuchet MS" w:hAnsi="Trebuchet MS"/>
                <w:color w:val="00B050"/>
                <w:lang w:val="en-US"/>
              </w:rPr>
            </w:rPrChange>
          </w:rPr>
          <w:t>taxa pe valoarea adăugată, cu excepţia cazului în care aceasta nu se poate recupera în temeiul legislaţiei naţionale privind TVA-ul sau a prevederilor specifice pentru instrumente financiare;</w:t>
        </w:r>
      </w:ins>
    </w:p>
    <w:p w14:paraId="4B630E08" w14:textId="77777777" w:rsidR="00B840CB" w:rsidRPr="00B840CB" w:rsidRDefault="00B840CB" w:rsidP="00B840CB">
      <w:pPr>
        <w:autoSpaceDE w:val="0"/>
        <w:autoSpaceDN w:val="0"/>
        <w:adjustRightInd w:val="0"/>
        <w:spacing w:after="0" w:line="276" w:lineRule="auto"/>
        <w:ind w:firstLine="567"/>
        <w:jc w:val="both"/>
        <w:rPr>
          <w:ins w:id="309" w:author="Ioan J" w:date="2021-07-02T00:42:00Z"/>
          <w:rFonts w:ascii="Trebuchet MS" w:eastAsia="Georgia" w:hAnsi="Trebuchet MS" w:cs="Times New Roman"/>
          <w:color w:val="000000"/>
        </w:rPr>
      </w:pPr>
      <w:ins w:id="310" w:author="Ioan J" w:date="2021-07-02T00:42:00Z">
        <w:r w:rsidRPr="00B840CB">
          <w:rPr>
            <w:rFonts w:ascii="Trebuchet MS" w:eastAsia="Georgia" w:hAnsi="Trebuchet MS" w:cs="Times New Roman"/>
            <w:color w:val="000000"/>
            <w:rPrChange w:id="311" w:author="Ioan J" w:date="2021-07-02T11:53:00Z">
              <w:rPr>
                <w:rFonts w:ascii="Trebuchet MS" w:hAnsi="Trebuchet MS"/>
                <w:color w:val="00B050"/>
              </w:rPr>
            </w:rPrChange>
          </w:rPr>
          <w:t>Cheltuieli efectuate înainte de data semnării contractului de finanțare cu excepția:</w:t>
        </w:r>
      </w:ins>
    </w:p>
    <w:p w14:paraId="321E38B3" w14:textId="77777777" w:rsidR="00B840CB" w:rsidRPr="00B840CB" w:rsidRDefault="00B840CB" w:rsidP="00B840CB">
      <w:pPr>
        <w:spacing w:after="0" w:line="240" w:lineRule="auto"/>
        <w:ind w:left="720"/>
        <w:jc w:val="both"/>
        <w:rPr>
          <w:ins w:id="312" w:author="Ioan J" w:date="2021-07-02T00:42:00Z"/>
          <w:rFonts w:ascii="Trebuchet MS" w:eastAsia="Times New Roman" w:hAnsi="Trebuchet MS" w:cs="Times New Roman"/>
          <w:color w:val="000000"/>
          <w:lang w:val="en-US" w:eastAsia="en-GB"/>
        </w:rPr>
      </w:pPr>
      <w:ins w:id="313" w:author="Ioan J" w:date="2021-07-02T00:42:00Z">
        <w:r w:rsidRPr="00B840CB">
          <w:rPr>
            <w:rFonts w:ascii="Trebuchet MS" w:eastAsia="Times New Roman" w:hAnsi="Trebuchet MS" w:cs="Times New Roman"/>
            <w:color w:val="000000"/>
            <w:lang w:val="en-US" w:eastAsia="en-GB"/>
            <w:rPrChange w:id="314" w:author="Ioan J" w:date="2021-07-02T11:53:00Z">
              <w:rPr>
                <w:rFonts w:ascii="Trebuchet MS" w:hAnsi="Trebuchet MS"/>
                <w:color w:val="00B050"/>
              </w:rPr>
            </w:rPrChange>
          </w:rPr>
          <w:t>-  Costurilor generale definite la art. 45, alin. (2) litera c) a Regulamentului (UE) nr. 1305/2013 care pot fi realizate înainte de depunerea cererii de finanțare;</w:t>
        </w:r>
      </w:ins>
    </w:p>
    <w:p w14:paraId="4C72052A" w14:textId="77777777" w:rsidR="00B840CB" w:rsidRPr="00B840CB" w:rsidRDefault="00B840CB" w:rsidP="00B840CB">
      <w:pPr>
        <w:spacing w:after="0" w:line="240" w:lineRule="auto"/>
        <w:ind w:left="720"/>
        <w:jc w:val="both"/>
        <w:rPr>
          <w:ins w:id="315" w:author="Ioan J" w:date="2021-07-02T00:42:00Z"/>
          <w:rFonts w:ascii="Trebuchet MS" w:eastAsia="Times New Roman" w:hAnsi="Trebuchet MS" w:cs="Times New Roman"/>
          <w:color w:val="000000"/>
          <w:lang w:val="en-US" w:eastAsia="en-GB"/>
        </w:rPr>
      </w:pPr>
      <w:ins w:id="316" w:author="Ioan J" w:date="2021-07-02T00:42:00Z">
        <w:r w:rsidRPr="00B840CB">
          <w:rPr>
            <w:rFonts w:ascii="Trebuchet MS" w:eastAsia="Times New Roman" w:hAnsi="Trebuchet MS" w:cs="Times New Roman"/>
            <w:color w:val="000000"/>
            <w:lang w:val="en-US" w:eastAsia="en-GB"/>
            <w:rPrChange w:id="317" w:author="Ioan J" w:date="2021-07-02T11:53:00Z">
              <w:rPr>
                <w:rFonts w:ascii="Trebuchet MS" w:hAnsi="Trebuchet MS"/>
                <w:color w:val="00B050"/>
              </w:rPr>
            </w:rPrChange>
          </w:rPr>
          <w:t>-  Cheltuielilor pentru activități pregătitoare aferente măsurilor care ating obiectivele art. 35 din Regulamentul (UE) nr. 1305/2013, care pot fi realizate după depunerea cererii de finanțare, conform art. 60 alin.(2) din Regulamentul (UE) nr. 1305/2013;</w:t>
        </w:r>
      </w:ins>
    </w:p>
    <w:p w14:paraId="4D3D09CD"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rPr>
      </w:pPr>
    </w:p>
    <w:p w14:paraId="39ADECBE"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Calibri"/>
        </w:rPr>
      </w:pPr>
      <w:r w:rsidRPr="00B840CB">
        <w:rPr>
          <w:rFonts w:ascii="Trebuchet MS" w:eastAsia="Georgia" w:hAnsi="Trebuchet MS" w:cs="Times New Roman"/>
          <w:color w:val="000000"/>
        </w:rPr>
        <w:t xml:space="preserve"> </w:t>
      </w:r>
    </w:p>
    <w:p w14:paraId="606004BF" w14:textId="77777777" w:rsidR="00B840CB" w:rsidRPr="00B840CB" w:rsidRDefault="00B840CB" w:rsidP="00B840CB">
      <w:pPr>
        <w:spacing w:after="0" w:line="276" w:lineRule="auto"/>
        <w:ind w:firstLine="567"/>
        <w:jc w:val="both"/>
        <w:rPr>
          <w:rFonts w:ascii="Trebuchet MS" w:eastAsia="Georgia" w:hAnsi="Trebuchet MS" w:cs="Times New Roman"/>
          <w:b/>
        </w:rPr>
      </w:pPr>
      <w:r w:rsidRPr="00B840CB">
        <w:rPr>
          <w:rFonts w:ascii="Trebuchet MS" w:eastAsia="Georgia" w:hAnsi="Trebuchet MS" w:cs="Times New Roman"/>
          <w:b/>
        </w:rPr>
        <w:t>7. Condiții de eligibilitate</w:t>
      </w:r>
    </w:p>
    <w:p w14:paraId="5EA2F76A" w14:textId="77777777" w:rsidR="00B840CB" w:rsidRPr="00B840CB" w:rsidRDefault="00B840CB" w:rsidP="00B840CB">
      <w:pPr>
        <w:numPr>
          <w:ilvl w:val="0"/>
          <w:numId w:val="55"/>
        </w:numPr>
        <w:autoSpaceDE w:val="0"/>
        <w:autoSpaceDN w:val="0"/>
        <w:adjustRightInd w:val="0"/>
        <w:spacing w:after="0" w:line="256" w:lineRule="auto"/>
        <w:ind w:left="426" w:hanging="426"/>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Solicitantul trebuie să se încadreze în categoria beneficiarilor eligibili;</w:t>
      </w:r>
    </w:p>
    <w:p w14:paraId="2CFA8A28" w14:textId="77777777" w:rsidR="00B840CB" w:rsidRPr="00B840CB" w:rsidRDefault="00B840CB" w:rsidP="00B840CB">
      <w:pPr>
        <w:numPr>
          <w:ilvl w:val="0"/>
          <w:numId w:val="55"/>
        </w:numPr>
        <w:autoSpaceDE w:val="0"/>
        <w:autoSpaceDN w:val="0"/>
        <w:adjustRightInd w:val="0"/>
        <w:spacing w:after="0" w:line="256" w:lineRule="auto"/>
        <w:ind w:left="426" w:hanging="426"/>
        <w:contextualSpacing/>
        <w:jc w:val="both"/>
        <w:rPr>
          <w:ins w:id="318" w:author="Ioan J" w:date="2021-07-02T00:46:00Z"/>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lastRenderedPageBreak/>
        <w:t xml:space="preserve"> Solicitantul </w:t>
      </w:r>
      <w:ins w:id="319" w:author="Ioan J" w:date="2021-07-02T00:45:00Z">
        <w:r w:rsidRPr="00B840CB">
          <w:rPr>
            <w:rFonts w:ascii="Trebuchet MS" w:eastAsia="Times New Roman" w:hAnsi="Trebuchet MS" w:cs="Times New Roman"/>
            <w:color w:val="000000"/>
            <w:lang w:val="it-IT"/>
          </w:rPr>
          <w:t>va dep</w:t>
        </w:r>
      </w:ins>
      <w:ins w:id="320" w:author="Ioan J" w:date="2021-07-04T17:37:00Z">
        <w:r w:rsidRPr="00B840CB">
          <w:rPr>
            <w:rFonts w:ascii="Trebuchet MS" w:eastAsia="Times New Roman" w:hAnsi="Trebuchet MS" w:cs="Times New Roman"/>
            <w:color w:val="000000"/>
            <w:lang w:val="it-IT"/>
          </w:rPr>
          <w:t>u</w:t>
        </w:r>
      </w:ins>
      <w:ins w:id="321" w:author="Ioan J" w:date="2021-07-02T00:45:00Z">
        <w:r w:rsidRPr="00B840CB">
          <w:rPr>
            <w:rFonts w:ascii="Trebuchet MS" w:eastAsia="Times New Roman" w:hAnsi="Trebuchet MS" w:cs="Times New Roman"/>
            <w:color w:val="000000"/>
            <w:lang w:val="it-IT"/>
          </w:rPr>
          <w:t>ne</w:t>
        </w:r>
      </w:ins>
      <w:del w:id="322" w:author="Ioan J" w:date="2021-07-02T00:45:00Z">
        <w:r w:rsidRPr="00B840CB">
          <w:rPr>
            <w:rFonts w:ascii="Trebuchet MS" w:eastAsia="Times New Roman" w:hAnsi="Trebuchet MS" w:cs="Times New Roman"/>
            <w:color w:val="000000"/>
            <w:lang w:val="it-IT"/>
          </w:rPr>
          <w:delText>prezintă</w:delText>
        </w:r>
      </w:del>
      <w:r w:rsidRPr="00B840CB">
        <w:rPr>
          <w:rFonts w:ascii="Trebuchet MS" w:eastAsia="Times New Roman" w:hAnsi="Trebuchet MS" w:cs="Times New Roman"/>
          <w:color w:val="000000"/>
          <w:lang w:val="it-IT"/>
        </w:rPr>
        <w:t xml:space="preserve"> </w:t>
      </w:r>
      <w:r w:rsidRPr="00B840CB">
        <w:rPr>
          <w:rFonts w:ascii="Trebuchet MS" w:eastAsia="Times New Roman" w:hAnsi="Trebuchet MS" w:cs="Times New Roman"/>
          <w:color w:val="000000"/>
          <w:lang w:val="it-IT"/>
          <w:rPrChange w:id="323" w:author="Ioan J" w:date="2021-07-02T11:53:00Z">
            <w:rPr>
              <w:rFonts w:ascii="Trebuchet MS" w:hAnsi="Trebuchet MS"/>
              <w:color w:val="000000"/>
              <w:lang w:val="it-IT"/>
            </w:rPr>
          </w:rPrChange>
        </w:rPr>
        <w:t xml:space="preserve">un </w:t>
      </w:r>
      <w:ins w:id="324" w:author="Ioan J" w:date="2021-07-02T00:45:00Z">
        <w:r w:rsidRPr="00B840CB">
          <w:rPr>
            <w:rFonts w:ascii="Trebuchet MS" w:eastAsia="Times New Roman" w:hAnsi="Trebuchet MS" w:cs="Times New Roman"/>
            <w:color w:val="000000"/>
            <w:lang w:val="it-IT"/>
            <w:rPrChange w:id="325" w:author="Ioan J" w:date="2021-07-02T11:53:00Z">
              <w:rPr>
                <w:rFonts w:ascii="Trebuchet MS" w:hAnsi="Trebuchet MS"/>
                <w:color w:val="00B050"/>
                <w:lang w:val="it-IT"/>
              </w:rPr>
            </w:rPrChange>
          </w:rPr>
          <w:t>acord de cooperare care face referire la o perioadă de funcționare cel puțin egală cu perioada pentru care se acordă finanțarea;</w:t>
        </w:r>
      </w:ins>
      <w:del w:id="326" w:author="Ioan J" w:date="2021-07-02T00:46:00Z">
        <w:r w:rsidRPr="00B840CB">
          <w:rPr>
            <w:rFonts w:ascii="Trebuchet MS" w:eastAsia="Times New Roman" w:hAnsi="Trebuchet MS" w:cs="Times New Roman"/>
            <w:color w:val="000000"/>
            <w:lang w:val="it-IT"/>
            <w:rPrChange w:id="327" w:author="Ioan J" w:date="2021-07-02T11:53:00Z">
              <w:rPr>
                <w:rFonts w:ascii="Trebuchet MS" w:hAnsi="Trebuchet MS"/>
                <w:color w:val="000000"/>
                <w:lang w:val="it-IT"/>
              </w:rPr>
            </w:rPrChange>
          </w:rPr>
          <w:delText>plan de afaceri care trebuie să detalieze activitățile planificate ale grupului în raport cu una sau mai multe dintre categoriile enumerate mai jos (art. 27 (1) R 1305/2013):</w:delText>
        </w:r>
      </w:del>
    </w:p>
    <w:p w14:paraId="2292E28C" w14:textId="77777777" w:rsidR="00B840CB" w:rsidRPr="00B840CB" w:rsidRDefault="00B840CB" w:rsidP="00B840CB">
      <w:pPr>
        <w:numPr>
          <w:ilvl w:val="0"/>
          <w:numId w:val="55"/>
        </w:numPr>
        <w:autoSpaceDE w:val="0"/>
        <w:autoSpaceDN w:val="0"/>
        <w:adjustRightInd w:val="0"/>
        <w:spacing w:after="0" w:line="256" w:lineRule="auto"/>
        <w:ind w:left="426" w:hanging="426"/>
        <w:contextualSpacing/>
        <w:jc w:val="both"/>
        <w:rPr>
          <w:ins w:id="328" w:author="Ioan J" w:date="2021-07-02T00:46:00Z"/>
          <w:rFonts w:ascii="Trebuchet MS" w:eastAsia="Times New Roman" w:hAnsi="Trebuchet MS" w:cs="Times New Roman"/>
          <w:color w:val="000000"/>
          <w:lang w:val="it-IT"/>
        </w:rPr>
      </w:pPr>
      <w:ins w:id="329" w:author="Ioan J" w:date="2021-07-02T00:46:00Z">
        <w:r w:rsidRPr="00B840CB">
          <w:rPr>
            <w:rFonts w:ascii="Trebuchet MS" w:eastAsia="Times New Roman" w:hAnsi="Trebuchet MS" w:cs="Calibri"/>
            <w:color w:val="000000"/>
            <w:rPrChange w:id="330" w:author="Ioan J" w:date="2021-07-02T11:53:00Z">
              <w:rPr>
                <w:rFonts w:ascii="Trebuchet MS" w:hAnsi="Trebuchet MS" w:cs="Calibri"/>
                <w:color w:val="00B050"/>
              </w:rPr>
            </w:rPrChange>
          </w:rPr>
          <w:t>Pentru proiectele legate de lanțurile scurte de aprovizionare, solicitantul va depune un studiu/plan, privitor la conceptul de proiect privind lanțul scurt de aprovizionare;</w:t>
        </w:r>
      </w:ins>
    </w:p>
    <w:p w14:paraId="7809C94E" w14:textId="77777777" w:rsidR="00B840CB" w:rsidRPr="00B840CB" w:rsidRDefault="00B840CB" w:rsidP="00B840CB">
      <w:pPr>
        <w:numPr>
          <w:ilvl w:val="0"/>
          <w:numId w:val="55"/>
        </w:numPr>
        <w:autoSpaceDE w:val="0"/>
        <w:autoSpaceDN w:val="0"/>
        <w:adjustRightInd w:val="0"/>
        <w:spacing w:after="0" w:line="256" w:lineRule="auto"/>
        <w:ind w:left="426"/>
        <w:contextualSpacing/>
        <w:jc w:val="both"/>
        <w:rPr>
          <w:ins w:id="331" w:author="Ioan J" w:date="2021-07-02T00:46:00Z"/>
          <w:rFonts w:ascii="Trebuchet MS" w:eastAsia="Times New Roman" w:hAnsi="Trebuchet MS" w:cs="Calibri"/>
          <w:color w:val="000000"/>
          <w:lang w:val="it-IT"/>
        </w:rPr>
      </w:pPr>
      <w:ins w:id="332" w:author="Ioan J" w:date="2021-07-02T00:46:00Z">
        <w:r w:rsidRPr="00B840CB">
          <w:rPr>
            <w:rFonts w:ascii="Trebuchet MS" w:eastAsia="Times New Roman" w:hAnsi="Trebuchet MS" w:cs="Calibri"/>
            <w:color w:val="000000"/>
            <w:rPrChange w:id="333" w:author="Ioan J" w:date="2021-07-02T11:53:00Z">
              <w:rPr>
                <w:rFonts w:ascii="Trebuchet MS" w:hAnsi="Trebuchet MS" w:cs="Calibri"/>
                <w:color w:val="00B050"/>
              </w:rPr>
            </w:rPrChange>
          </w:rPr>
          <w:t>Pentru proiectele legate de piețele locale, solicitantul va prezinta un concept de marketing adaptat la piața locală care să cuprindă, dacă este cazul, și o descriere a activităților de promovare propuse;</w:t>
        </w:r>
      </w:ins>
    </w:p>
    <w:p w14:paraId="2A7CBB3C" w14:textId="77777777" w:rsidR="00B840CB" w:rsidRPr="00B840CB" w:rsidRDefault="00B840CB" w:rsidP="00B840CB">
      <w:pPr>
        <w:numPr>
          <w:ilvl w:val="0"/>
          <w:numId w:val="55"/>
        </w:numPr>
        <w:autoSpaceDE w:val="0"/>
        <w:autoSpaceDN w:val="0"/>
        <w:adjustRightInd w:val="0"/>
        <w:spacing w:after="0" w:line="256" w:lineRule="auto"/>
        <w:ind w:left="426"/>
        <w:contextualSpacing/>
        <w:jc w:val="both"/>
        <w:rPr>
          <w:ins w:id="334" w:author="Ioan J" w:date="2021-07-02T00:46:00Z"/>
          <w:rFonts w:ascii="Trebuchet MS" w:eastAsia="Times New Roman" w:hAnsi="Trebuchet MS" w:cs="Calibri"/>
          <w:color w:val="000000"/>
          <w:lang w:val="it-IT"/>
        </w:rPr>
      </w:pPr>
      <w:ins w:id="335" w:author="Ioan J" w:date="2021-07-02T00:46:00Z">
        <w:r w:rsidRPr="00B840CB">
          <w:rPr>
            <w:rFonts w:ascii="Trebuchet MS" w:eastAsia="Times New Roman" w:hAnsi="Trebuchet MS" w:cs="Calibri"/>
            <w:color w:val="000000"/>
            <w:rPrChange w:id="336" w:author="Ioan J" w:date="2021-07-02T11:53:00Z">
              <w:rPr>
                <w:rFonts w:ascii="Trebuchet MS" w:hAnsi="Trebuchet MS" w:cs="Calibri"/>
                <w:color w:val="00B050"/>
              </w:rPr>
            </w:rPrChange>
          </w:rPr>
          <w:t>Proiectul de cooperare propus va fi nou și nu va fi în curs de defășurare sau finalizat;</w:t>
        </w:r>
      </w:ins>
    </w:p>
    <w:p w14:paraId="0E27B70E" w14:textId="77777777" w:rsidR="00B840CB" w:rsidRPr="00B840CB" w:rsidRDefault="00B840CB" w:rsidP="00B840CB">
      <w:pPr>
        <w:numPr>
          <w:ilvl w:val="0"/>
          <w:numId w:val="55"/>
        </w:numPr>
        <w:autoSpaceDE w:val="0"/>
        <w:autoSpaceDN w:val="0"/>
        <w:adjustRightInd w:val="0"/>
        <w:spacing w:after="0" w:line="256" w:lineRule="auto"/>
        <w:ind w:left="426"/>
        <w:contextualSpacing/>
        <w:jc w:val="both"/>
        <w:rPr>
          <w:ins w:id="337" w:author="Ioan J" w:date="2021-07-02T00:47:00Z"/>
          <w:rFonts w:ascii="Trebuchet MS" w:eastAsia="Times New Roman" w:hAnsi="Trebuchet MS" w:cs="Calibri"/>
          <w:color w:val="000000"/>
          <w:lang w:val="it-IT"/>
        </w:rPr>
      </w:pPr>
      <w:ins w:id="338" w:author="Ioan J" w:date="2021-07-08T13:17:00Z">
        <w:r w:rsidRPr="00B840CB">
          <w:rPr>
            <w:rFonts w:ascii="Trebuchet MS" w:eastAsia="Times New Roman" w:hAnsi="Trebuchet MS" w:cs="Calibri"/>
            <w:color w:val="000000"/>
          </w:rPr>
          <w:t>S</w:t>
        </w:r>
      </w:ins>
      <w:ins w:id="339" w:author="Ioan J" w:date="2021-07-02T00:46:00Z">
        <w:r w:rsidRPr="00B840CB">
          <w:rPr>
            <w:rFonts w:ascii="Trebuchet MS" w:eastAsia="Times New Roman" w:hAnsi="Trebuchet MS" w:cs="Calibri"/>
            <w:color w:val="000000"/>
            <w:rPrChange w:id="340" w:author="Ioan J" w:date="2021-07-02T11:53:00Z">
              <w:rPr>
                <w:rFonts w:ascii="Trebuchet MS" w:hAnsi="Trebuchet MS" w:cs="Calibri"/>
                <w:color w:val="00B050"/>
              </w:rPr>
            </w:rPrChange>
          </w:rPr>
          <w:t xml:space="preserve">olicitantul va respecta definițiile cu privire la lanțurile scurte de aprovizionare și piețele locale stabilite în conformitate cu prevederile din articolul 11 din Regulamentul (UE) nr. 807/2014 și descrise în secțiunea </w:t>
        </w:r>
        <w:r w:rsidRPr="00B840CB">
          <w:rPr>
            <w:rFonts w:ascii="Trebuchet MS" w:eastAsia="Times New Roman" w:hAnsi="Trebuchet MS" w:cs="Calibri"/>
            <w:i/>
            <w:iCs/>
            <w:color w:val="000000"/>
            <w:rPrChange w:id="341" w:author="Ioan J" w:date="2021-07-02T11:53:00Z">
              <w:rPr>
                <w:rFonts w:ascii="Trebuchet MS" w:hAnsi="Trebuchet MS" w:cs="Calibri"/>
                <w:i/>
                <w:iCs/>
                <w:color w:val="00B050"/>
              </w:rPr>
            </w:rPrChange>
          </w:rPr>
          <w:t xml:space="preserve">Informații specifice operațiunii </w:t>
        </w:r>
        <w:r w:rsidRPr="00B840CB">
          <w:rPr>
            <w:rFonts w:ascii="Trebuchet MS" w:eastAsia="Times New Roman" w:hAnsi="Trebuchet MS" w:cs="Calibri"/>
            <w:color w:val="000000"/>
            <w:rPrChange w:id="342" w:author="Ioan J" w:date="2021-07-02T11:53:00Z">
              <w:rPr>
                <w:rFonts w:ascii="Trebuchet MS" w:hAnsi="Trebuchet MS" w:cs="Calibri"/>
                <w:color w:val="00B050"/>
              </w:rPr>
            </w:rPrChange>
          </w:rPr>
          <w:t xml:space="preserve">din fișa măsurii:   </w:t>
        </w:r>
      </w:ins>
    </w:p>
    <w:tbl>
      <w:tblPr>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60"/>
      </w:tblGrid>
      <w:tr w:rsidR="00B840CB" w:rsidRPr="00B840CB" w14:paraId="74ECBE09" w14:textId="77777777" w:rsidTr="00363142">
        <w:trPr>
          <w:trHeight w:val="5719"/>
          <w:jc w:val="center"/>
          <w:ins w:id="343" w:author="Ioan J" w:date="2021-07-02T00:47:00Z"/>
        </w:trPr>
        <w:tc>
          <w:tcPr>
            <w:tcW w:w="9356" w:type="dxa"/>
            <w:tcBorders>
              <w:top w:val="single" w:sz="8" w:space="0" w:color="000000"/>
              <w:left w:val="single" w:sz="8" w:space="0" w:color="000000"/>
              <w:bottom w:val="single" w:sz="8" w:space="0" w:color="000000"/>
              <w:right w:val="single" w:sz="8" w:space="0" w:color="000000"/>
            </w:tcBorders>
            <w:noWrap/>
            <w:tcMar>
              <w:top w:w="20" w:type="dxa"/>
              <w:left w:w="108" w:type="dxa"/>
              <w:bottom w:w="20" w:type="dxa"/>
              <w:right w:w="108" w:type="dxa"/>
            </w:tcMar>
            <w:vAlign w:val="center"/>
            <w:hideMark/>
          </w:tcPr>
          <w:p w14:paraId="24A647CA" w14:textId="77777777" w:rsidR="00B840CB" w:rsidRPr="00B840CB" w:rsidRDefault="00B840CB" w:rsidP="00B840CB">
            <w:pPr>
              <w:spacing w:after="240" w:line="256" w:lineRule="auto"/>
              <w:rPr>
                <w:ins w:id="344" w:author="Ioan J" w:date="2021-07-02T00:47:00Z"/>
                <w:rFonts w:ascii="Trebuchet MS" w:eastAsia="Georgia" w:hAnsi="Trebuchet MS" w:cs="Times New Roman"/>
                <w:color w:val="000000"/>
                <w:szCs w:val="24"/>
              </w:rPr>
            </w:pPr>
            <w:ins w:id="345" w:author="Ioan J" w:date="2021-07-02T00:47:00Z">
              <w:r w:rsidRPr="00B840CB">
                <w:rPr>
                  <w:rFonts w:ascii="Trebuchet MS" w:eastAsia="Georgia" w:hAnsi="Trebuchet MS" w:cs="Times New Roman"/>
                  <w:color w:val="000000"/>
                  <w:szCs w:val="24"/>
                  <w:rPrChange w:id="346" w:author="Ioan J" w:date="2021-07-02T11:54:00Z">
                    <w:rPr>
                      <w:rFonts w:ascii="Trebuchet MS" w:hAnsi="Trebuchet MS"/>
                      <w:color w:val="00B050"/>
                      <w:szCs w:val="24"/>
                    </w:rPr>
                  </w:rPrChange>
                </w:rPr>
                <w:t>Prin lanț scurt se înțelege acea configurație a lanțului alimentar care nu implică mai mult de un intermediar între producător și consumator.</w:t>
              </w:r>
            </w:ins>
          </w:p>
          <w:p w14:paraId="1A1CD099" w14:textId="77777777" w:rsidR="00B840CB" w:rsidRPr="00B840CB" w:rsidRDefault="00B840CB" w:rsidP="00B840CB">
            <w:pPr>
              <w:spacing w:before="240" w:after="240" w:line="256" w:lineRule="auto"/>
              <w:rPr>
                <w:ins w:id="347" w:author="Ioan J" w:date="2021-07-02T00:47:00Z"/>
                <w:rFonts w:ascii="Trebuchet MS" w:eastAsia="Georgia" w:hAnsi="Trebuchet MS" w:cs="Times New Roman"/>
                <w:color w:val="000000"/>
                <w:szCs w:val="24"/>
              </w:rPr>
            </w:pPr>
            <w:ins w:id="348" w:author="Ioan J" w:date="2021-07-02T00:47:00Z">
              <w:r w:rsidRPr="00B840CB">
                <w:rPr>
                  <w:rFonts w:ascii="Trebuchet MS" w:eastAsia="Georgia" w:hAnsi="Trebuchet MS" w:cs="Times New Roman"/>
                  <w:color w:val="000000"/>
                  <w:szCs w:val="24"/>
                  <w:rPrChange w:id="349" w:author="Ioan J" w:date="2021-07-02T11:54:00Z">
                    <w:rPr>
                      <w:rFonts w:ascii="Trebuchet MS" w:hAnsi="Trebuchet MS"/>
                      <w:color w:val="00B050"/>
                      <w:szCs w:val="24"/>
                    </w:rPr>
                  </w:rPrChange>
                </w:rPr>
                <w:t>Prin intermediar se înțelege acea entitate care achiziționează produsul de la fermier în scopul comercializării.  Procesatorul nu este considerat intermediar dacă procesează materia primă proprie sau procesarea reprezintă o acțiune de prestare de servicii către fermier, cel din urmă deținând controlul asupra produsului și condițiilor de comercializare (ex.: stabilirea prețului).</w:t>
              </w:r>
            </w:ins>
          </w:p>
          <w:p w14:paraId="5E7B4A9B" w14:textId="77777777" w:rsidR="00B840CB" w:rsidRPr="00B840CB" w:rsidRDefault="00B840CB" w:rsidP="00B840CB">
            <w:pPr>
              <w:spacing w:before="240" w:after="240" w:line="256" w:lineRule="auto"/>
              <w:rPr>
                <w:ins w:id="350" w:author="Ioan J" w:date="2021-07-02T00:47:00Z"/>
                <w:rFonts w:ascii="Trebuchet MS" w:eastAsia="Georgia" w:hAnsi="Trebuchet MS" w:cs="Times New Roman"/>
                <w:color w:val="000000"/>
                <w:szCs w:val="24"/>
              </w:rPr>
            </w:pPr>
            <w:ins w:id="351" w:author="Ioan J" w:date="2021-07-02T00:47:00Z">
              <w:r w:rsidRPr="00B840CB">
                <w:rPr>
                  <w:rFonts w:ascii="Trebuchet MS" w:eastAsia="Georgia" w:hAnsi="Trebuchet MS" w:cs="Times New Roman"/>
                  <w:color w:val="000000"/>
                  <w:szCs w:val="24"/>
                  <w:rPrChange w:id="352" w:author="Ioan J" w:date="2021-07-02T11:54:00Z">
                    <w:rPr>
                      <w:rFonts w:ascii="Trebuchet MS" w:hAnsi="Trebuchet MS"/>
                      <w:color w:val="00B050"/>
                      <w:szCs w:val="24"/>
                    </w:rPr>
                  </w:rPrChange>
                </w:rPr>
                <w:t xml:space="preserve">Unele sesiuni de depunere de proiecte se pot axa în mod deosebit pe consolidarea pieței locale pentru produsele fabricate/prelucrate la nivel local. Aceasta este o formă specifică de lanț scurt de aprovizionare, bazat atât pe numărul de intermediari </w:t>
              </w:r>
              <w:r w:rsidRPr="00B840CB">
                <w:rPr>
                  <w:rFonts w:ascii="Trebuchet MS" w:eastAsia="Georgia" w:hAnsi="Trebuchet MS" w:cs="Times New Roman"/>
                  <w:i/>
                  <w:iCs/>
                  <w:color w:val="000000"/>
                  <w:szCs w:val="24"/>
                  <w:rPrChange w:id="353" w:author="Ioan J" w:date="2021-07-02T11:54:00Z">
                    <w:rPr>
                      <w:rFonts w:ascii="Trebuchet MS" w:hAnsi="Trebuchet MS"/>
                      <w:i/>
                      <w:iCs/>
                      <w:color w:val="00B050"/>
                      <w:szCs w:val="24"/>
                    </w:rPr>
                  </w:rPrChange>
                </w:rPr>
                <w:t>cât și</w:t>
              </w:r>
              <w:r w:rsidRPr="00B840CB">
                <w:rPr>
                  <w:rFonts w:ascii="Trebuchet MS" w:eastAsia="Georgia" w:hAnsi="Trebuchet MS" w:cs="Times New Roman"/>
                  <w:color w:val="000000"/>
                  <w:szCs w:val="24"/>
                  <w:rPrChange w:id="354" w:author="Ioan J" w:date="2021-07-02T11:54:00Z">
                    <w:rPr>
                      <w:rFonts w:ascii="Trebuchet MS" w:hAnsi="Trebuchet MS"/>
                      <w:color w:val="00B050"/>
                      <w:szCs w:val="24"/>
                    </w:rPr>
                  </w:rPrChange>
                </w:rPr>
                <w:t xml:space="preserve"> pe distanța geografică dintre punctul de producție/procesare și punctul de vânzare.</w:t>
              </w:r>
            </w:ins>
          </w:p>
          <w:p w14:paraId="3AEA1206" w14:textId="77777777" w:rsidR="00B840CB" w:rsidRPr="00B840CB" w:rsidRDefault="00B840CB" w:rsidP="00B840CB">
            <w:pPr>
              <w:spacing w:before="240" w:after="240" w:line="256" w:lineRule="auto"/>
              <w:rPr>
                <w:ins w:id="355" w:author="Ioan J" w:date="2021-07-02T00:47:00Z"/>
                <w:rFonts w:ascii="Trebuchet MS" w:eastAsia="Georgia" w:hAnsi="Trebuchet MS" w:cs="Times New Roman"/>
                <w:color w:val="000000"/>
                <w:szCs w:val="24"/>
              </w:rPr>
            </w:pPr>
            <w:ins w:id="356" w:author="Ioan J" w:date="2021-07-02T00:47:00Z">
              <w:r w:rsidRPr="00B840CB">
                <w:rPr>
                  <w:rFonts w:ascii="Trebuchet MS" w:eastAsia="Georgia" w:hAnsi="Trebuchet MS" w:cs="Times New Roman"/>
                  <w:color w:val="000000"/>
                  <w:szCs w:val="24"/>
                  <w:rPrChange w:id="357" w:author="Ioan J" w:date="2021-07-02T11:54:00Z">
                    <w:rPr>
                      <w:rFonts w:ascii="Trebuchet MS" w:hAnsi="Trebuchet MS"/>
                      <w:color w:val="00B050"/>
                      <w:szCs w:val="24"/>
                    </w:rPr>
                  </w:rPrChange>
                </w:rPr>
                <w:t>Ținând cont de specificitățile geografice naționale, "piața locală" este definită ca o rază de comercializare care nu depășește 75 km de la exploatația de origine a produsului.</w:t>
              </w:r>
            </w:ins>
          </w:p>
          <w:p w14:paraId="40C2315E" w14:textId="77777777" w:rsidR="00B840CB" w:rsidRPr="00B840CB" w:rsidRDefault="00B840CB" w:rsidP="00B840CB">
            <w:pPr>
              <w:spacing w:before="240" w:after="240" w:line="256" w:lineRule="auto"/>
              <w:rPr>
                <w:ins w:id="358" w:author="Ioan J" w:date="2021-07-02T00:47:00Z"/>
                <w:rFonts w:ascii="Trebuchet MS" w:eastAsia="Georgia" w:hAnsi="Trebuchet MS" w:cs="Times New Roman"/>
                <w:color w:val="00B050"/>
                <w:szCs w:val="24"/>
              </w:rPr>
            </w:pPr>
            <w:ins w:id="359" w:author="Ioan J" w:date="2021-07-02T00:47:00Z">
              <w:r w:rsidRPr="00B840CB">
                <w:rPr>
                  <w:rFonts w:ascii="Trebuchet MS" w:eastAsia="Georgia" w:hAnsi="Trebuchet MS" w:cs="Times New Roman"/>
                  <w:color w:val="000000"/>
                  <w:szCs w:val="24"/>
                  <w:rPrChange w:id="360" w:author="Ioan J" w:date="2021-07-02T11:54:00Z">
                    <w:rPr>
                      <w:rFonts w:ascii="Trebuchet MS" w:hAnsi="Trebuchet MS"/>
                      <w:color w:val="00B050"/>
                      <w:szCs w:val="24"/>
                    </w:rPr>
                  </w:rPrChange>
                </w:rPr>
                <w:t>Se ține seama de distanța medie dintre așezările principale și cheltuielile posibile de transport, combustibil și al rețelei de transport rutier, care ar putea aduce un profit rezonabil, ar contribui la reducerea poluării și conservarea proprietăților produsului.</w:t>
              </w:r>
            </w:ins>
          </w:p>
        </w:tc>
      </w:tr>
    </w:tbl>
    <w:p w14:paraId="394345C6" w14:textId="77777777" w:rsidR="00B840CB" w:rsidRPr="00B840CB" w:rsidRDefault="00B840CB">
      <w:pPr>
        <w:spacing w:after="200" w:line="276" w:lineRule="auto"/>
        <w:ind w:left="426"/>
        <w:contextualSpacing/>
        <w:jc w:val="both"/>
        <w:rPr>
          <w:rFonts w:ascii="Trebuchet MS" w:eastAsia="Times New Roman" w:hAnsi="Trebuchet MS" w:cs="Calibri"/>
          <w:color w:val="00B050"/>
          <w:lang w:val="it-IT"/>
        </w:rPr>
        <w:pPrChange w:id="361" w:author="Ioan J" w:date="2021-07-02T00:48:00Z">
          <w:pPr>
            <w:tabs>
              <w:tab w:val="num" w:pos="360"/>
            </w:tabs>
            <w:autoSpaceDE w:val="0"/>
            <w:autoSpaceDN w:val="0"/>
            <w:adjustRightInd w:val="0"/>
            <w:spacing w:after="0"/>
            <w:ind w:left="426" w:hanging="426"/>
            <w:jc w:val="both"/>
          </w:pPr>
        </w:pPrChange>
      </w:pPr>
    </w:p>
    <w:p w14:paraId="64D882FC" w14:textId="77777777" w:rsidR="00B840CB" w:rsidRPr="00B840CB" w:rsidRDefault="00B840CB" w:rsidP="00B840CB">
      <w:pPr>
        <w:numPr>
          <w:ilvl w:val="0"/>
          <w:numId w:val="56"/>
        </w:numPr>
        <w:autoSpaceDE w:val="0"/>
        <w:autoSpaceDN w:val="0"/>
        <w:adjustRightInd w:val="0"/>
        <w:spacing w:after="0" w:line="256" w:lineRule="auto"/>
        <w:ind w:left="567"/>
        <w:contextualSpacing/>
        <w:jc w:val="both"/>
        <w:rPr>
          <w:del w:id="362" w:author="Ioan J" w:date="2021-07-02T00:48:00Z"/>
          <w:rFonts w:ascii="Trebuchet MS" w:eastAsia="Times New Roman" w:hAnsi="Trebuchet MS" w:cs="Times New Roman"/>
          <w:color w:val="000000"/>
          <w:lang w:val="it-IT"/>
        </w:rPr>
      </w:pPr>
      <w:del w:id="363" w:author="Ioan J" w:date="2021-07-02T00:48:00Z">
        <w:r w:rsidRPr="00B840CB">
          <w:rPr>
            <w:rFonts w:ascii="Trebuchet MS" w:eastAsia="Times New Roman" w:hAnsi="Trebuchet MS" w:cs="Times New Roman"/>
            <w:color w:val="000000"/>
            <w:lang w:val="it-IT"/>
          </w:rPr>
          <w:delText xml:space="preserve">adaptarea producției și produselor producătorilor care sunt membri ai acestor grupuri la cerințele pieței; </w:delText>
        </w:r>
      </w:del>
    </w:p>
    <w:p w14:paraId="6125F761" w14:textId="77777777" w:rsidR="00B840CB" w:rsidRPr="00B840CB" w:rsidRDefault="00B840CB" w:rsidP="00B840CB">
      <w:pPr>
        <w:numPr>
          <w:ilvl w:val="0"/>
          <w:numId w:val="56"/>
        </w:numPr>
        <w:autoSpaceDE w:val="0"/>
        <w:autoSpaceDN w:val="0"/>
        <w:adjustRightInd w:val="0"/>
        <w:spacing w:after="0" w:line="256" w:lineRule="auto"/>
        <w:ind w:left="567"/>
        <w:contextualSpacing/>
        <w:jc w:val="both"/>
        <w:rPr>
          <w:del w:id="364" w:author="Ioan J" w:date="2021-07-02T00:48:00Z"/>
          <w:rFonts w:ascii="Trebuchet MS" w:eastAsia="Times New Roman" w:hAnsi="Trebuchet MS" w:cs="Times New Roman"/>
          <w:color w:val="000000"/>
          <w:lang w:val="it-IT"/>
        </w:rPr>
      </w:pPr>
      <w:del w:id="365" w:author="Ioan J" w:date="2021-07-02T00:48:00Z">
        <w:r w:rsidRPr="00B840CB">
          <w:rPr>
            <w:rFonts w:ascii="Trebuchet MS" w:eastAsia="Times New Roman" w:hAnsi="Trebuchet MS" w:cs="Times New Roman"/>
            <w:color w:val="000000"/>
            <w:lang w:val="it-IT"/>
          </w:rPr>
          <w:delText xml:space="preserve">introducerea în comun a produselor pe piață, inclusiv pregătirea pentru vânzare, centralizarea vânzărilor și aprovizionarea cumpărătorilor en gros; </w:delText>
        </w:r>
      </w:del>
    </w:p>
    <w:p w14:paraId="08902B6B" w14:textId="77777777" w:rsidR="00B840CB" w:rsidRPr="00B840CB" w:rsidRDefault="00B840CB" w:rsidP="00B840CB">
      <w:pPr>
        <w:numPr>
          <w:ilvl w:val="0"/>
          <w:numId w:val="56"/>
        </w:numPr>
        <w:autoSpaceDE w:val="0"/>
        <w:autoSpaceDN w:val="0"/>
        <w:adjustRightInd w:val="0"/>
        <w:spacing w:after="0" w:line="256" w:lineRule="auto"/>
        <w:ind w:left="567"/>
        <w:contextualSpacing/>
        <w:jc w:val="both"/>
        <w:rPr>
          <w:del w:id="366" w:author="Ioan J" w:date="2021-07-02T00:48:00Z"/>
          <w:rFonts w:ascii="Trebuchet MS" w:eastAsia="Times New Roman" w:hAnsi="Trebuchet MS" w:cs="Times New Roman"/>
          <w:color w:val="000000"/>
          <w:lang w:val="it-IT"/>
        </w:rPr>
      </w:pPr>
      <w:del w:id="367" w:author="Ioan J" w:date="2021-07-02T00:48:00Z">
        <w:r w:rsidRPr="00B840CB">
          <w:rPr>
            <w:rFonts w:ascii="Trebuchet MS" w:eastAsia="Times New Roman" w:hAnsi="Trebuchet MS" w:cs="Times New Roman"/>
            <w:color w:val="000000"/>
            <w:lang w:val="it-IT"/>
          </w:rPr>
          <w:delText>stabilirea unor norme comune privind informarea asupra producției, acordând o atenție deosebită recoltării și disponibilității;</w:delText>
        </w:r>
      </w:del>
    </w:p>
    <w:p w14:paraId="1DDE5FEB" w14:textId="77777777" w:rsidR="00B840CB" w:rsidRPr="00B840CB" w:rsidRDefault="00B840CB" w:rsidP="00B840CB">
      <w:pPr>
        <w:numPr>
          <w:ilvl w:val="0"/>
          <w:numId w:val="56"/>
        </w:numPr>
        <w:autoSpaceDE w:val="0"/>
        <w:autoSpaceDN w:val="0"/>
        <w:adjustRightInd w:val="0"/>
        <w:spacing w:after="0" w:line="256" w:lineRule="auto"/>
        <w:ind w:left="567"/>
        <w:contextualSpacing/>
        <w:jc w:val="both"/>
        <w:rPr>
          <w:del w:id="368" w:author="Ioan J" w:date="2021-07-02T00:48:00Z"/>
          <w:rFonts w:ascii="Trebuchet MS" w:eastAsia="Times New Roman" w:hAnsi="Trebuchet MS" w:cs="Times New Roman"/>
          <w:color w:val="000000"/>
          <w:lang w:val="it-IT"/>
        </w:rPr>
      </w:pPr>
      <w:del w:id="369" w:author="Ioan J" w:date="2021-07-02T00:48:00Z">
        <w:r w:rsidRPr="00B840CB">
          <w:rPr>
            <w:rFonts w:ascii="Trebuchet MS" w:eastAsia="Times New Roman" w:hAnsi="Trebuchet MS" w:cs="Times New Roman"/>
            <w:color w:val="000000"/>
            <w:lang w:val="it-IT"/>
          </w:rPr>
          <w:delText xml:space="preserve"> alte activități care pot fi desfășurate de către grupurile de producători, cum ar fi dezvoltarea competențelor în materie de exploatare și de comercializare, precum și organizarea și facilitarea proceselor de inovare. </w:delText>
        </w:r>
      </w:del>
    </w:p>
    <w:p w14:paraId="77128F1D" w14:textId="77777777" w:rsidR="00B840CB" w:rsidRPr="00B840CB" w:rsidRDefault="00B840CB" w:rsidP="00B840CB">
      <w:pPr>
        <w:autoSpaceDE w:val="0"/>
        <w:autoSpaceDN w:val="0"/>
        <w:adjustRightInd w:val="0"/>
        <w:spacing w:after="0" w:line="276" w:lineRule="auto"/>
        <w:jc w:val="both"/>
        <w:rPr>
          <w:rFonts w:ascii="Trebuchet MS" w:eastAsia="Georgia" w:hAnsi="Trebuchet MS" w:cs="Calibri"/>
          <w:color w:val="000000"/>
          <w:lang w:val="it-IT"/>
        </w:rPr>
      </w:pPr>
    </w:p>
    <w:p w14:paraId="1E093616" w14:textId="77777777" w:rsidR="00B840CB" w:rsidRPr="00B840CB" w:rsidRDefault="00B840CB" w:rsidP="00B840CB">
      <w:pPr>
        <w:autoSpaceDE w:val="0"/>
        <w:autoSpaceDN w:val="0"/>
        <w:adjustRightInd w:val="0"/>
        <w:spacing w:after="0" w:line="276" w:lineRule="auto"/>
        <w:ind w:firstLine="567"/>
        <w:contextualSpacing/>
        <w:jc w:val="both"/>
        <w:rPr>
          <w:ins w:id="370" w:author="Ioan J" w:date="2021-07-02T00:49:00Z"/>
          <w:rFonts w:ascii="Trebuchet MS" w:eastAsia="Times New Roman" w:hAnsi="Trebuchet MS" w:cs="Times New Roman"/>
          <w:b/>
        </w:rPr>
      </w:pPr>
      <w:r w:rsidRPr="00B840CB">
        <w:rPr>
          <w:rFonts w:ascii="Trebuchet MS" w:eastAsia="Times New Roman" w:hAnsi="Trebuchet MS" w:cs="Times New Roman"/>
          <w:b/>
          <w:lang w:eastAsia="ro-RO"/>
        </w:rPr>
        <w:t xml:space="preserve">8. </w:t>
      </w:r>
      <w:r w:rsidRPr="00B840CB">
        <w:rPr>
          <w:rFonts w:ascii="Trebuchet MS" w:eastAsia="Times New Roman" w:hAnsi="Trebuchet MS" w:cs="Times New Roman"/>
          <w:b/>
        </w:rPr>
        <w:t>Criterii de selecție</w:t>
      </w:r>
    </w:p>
    <w:p w14:paraId="626CA8DB" w14:textId="77777777" w:rsidR="00B840CB" w:rsidRPr="00B840CB" w:rsidRDefault="00B840CB" w:rsidP="00B840CB">
      <w:pPr>
        <w:spacing w:after="240" w:line="256" w:lineRule="auto"/>
        <w:ind w:left="567"/>
        <w:rPr>
          <w:ins w:id="371" w:author="Ioan J" w:date="2021-07-02T00:49:00Z"/>
          <w:rFonts w:ascii="Trebuchet MS" w:eastAsia="Georgia" w:hAnsi="Trebuchet MS" w:cs="Calibri"/>
          <w:color w:val="000000"/>
        </w:rPr>
      </w:pPr>
      <w:ins w:id="372" w:author="Ioan J" w:date="2021-07-02T00:49:00Z">
        <w:r w:rsidRPr="00B840CB">
          <w:rPr>
            <w:rFonts w:ascii="Trebuchet MS" w:eastAsia="Georgia" w:hAnsi="Trebuchet MS" w:cs="Calibri"/>
            <w:color w:val="000000"/>
            <w:rPrChange w:id="373" w:author="Ioan J" w:date="2021-07-02T11:54:00Z">
              <w:rPr>
                <w:rFonts w:ascii="Trebuchet MS" w:hAnsi="Trebuchet MS" w:cs="Calibri"/>
                <w:color w:val="00B050"/>
              </w:rPr>
            </w:rPrChange>
          </w:rPr>
          <w:lastRenderedPageBreak/>
          <w:t>Proiectele comune propuse în cadrul acestei măsuri vor fi selectate pe bază de cereri de proiecte. Criteriile de  selecție a proiectelor vor urmări următoarele principii:</w:t>
        </w:r>
      </w:ins>
    </w:p>
    <w:p w14:paraId="7D96C29B" w14:textId="77777777" w:rsidR="00B840CB" w:rsidRPr="00B840CB" w:rsidRDefault="00B840CB" w:rsidP="00B840CB">
      <w:pPr>
        <w:numPr>
          <w:ilvl w:val="0"/>
          <w:numId w:val="56"/>
        </w:numPr>
        <w:spacing w:after="0" w:line="240" w:lineRule="auto"/>
        <w:ind w:left="567"/>
        <w:contextualSpacing/>
        <w:rPr>
          <w:ins w:id="374" w:author="Ioan J" w:date="2021-07-02T00:49:00Z"/>
          <w:rFonts w:ascii="Trebuchet MS" w:eastAsia="Times New Roman" w:hAnsi="Trebuchet MS" w:cs="Calibri"/>
          <w:color w:val="000000"/>
        </w:rPr>
      </w:pPr>
      <w:ins w:id="375" w:author="Ioan J" w:date="2021-07-02T00:49:00Z">
        <w:r w:rsidRPr="00B840CB">
          <w:rPr>
            <w:rFonts w:ascii="Trebuchet MS" w:eastAsia="Times New Roman" w:hAnsi="Trebuchet MS" w:cs="Calibri"/>
            <w:color w:val="000000"/>
            <w:rPrChange w:id="376" w:author="Ioan J" w:date="2021-07-02T11:54:00Z">
              <w:rPr>
                <w:rFonts w:ascii="Trebuchet MS" w:eastAsia="Times New Roman" w:hAnsi="Trebuchet MS" w:cs="Calibri"/>
                <w:color w:val="00B050"/>
              </w:rPr>
            </w:rPrChange>
          </w:rPr>
          <w:t>Principiul reprezentativității cooperării, respectiv numărul de parteneri implicați;</w:t>
        </w:r>
      </w:ins>
    </w:p>
    <w:p w14:paraId="1BB4A77A" w14:textId="77777777" w:rsidR="00B840CB" w:rsidRPr="00B840CB" w:rsidRDefault="00B840CB" w:rsidP="00B840CB">
      <w:pPr>
        <w:numPr>
          <w:ilvl w:val="0"/>
          <w:numId w:val="56"/>
        </w:numPr>
        <w:spacing w:after="0" w:line="240" w:lineRule="auto"/>
        <w:ind w:left="567"/>
        <w:contextualSpacing/>
        <w:rPr>
          <w:ins w:id="377" w:author="Ioan J" w:date="2021-07-02T00:49:00Z"/>
          <w:rFonts w:ascii="Trebuchet MS" w:eastAsia="Times New Roman" w:hAnsi="Trebuchet MS" w:cs="Calibri"/>
          <w:color w:val="000000"/>
        </w:rPr>
      </w:pPr>
      <w:ins w:id="378" w:author="Ioan J" w:date="2021-07-02T00:49:00Z">
        <w:r w:rsidRPr="00B840CB">
          <w:rPr>
            <w:rFonts w:ascii="Trebuchet MS" w:eastAsia="Times New Roman" w:hAnsi="Trebuchet MS" w:cs="Calibri"/>
            <w:color w:val="000000"/>
            <w:rPrChange w:id="379" w:author="Ioan J" w:date="2021-07-02T11:54:00Z">
              <w:rPr>
                <w:rFonts w:ascii="Trebuchet MS" w:eastAsia="Times New Roman" w:hAnsi="Trebuchet MS" w:cs="Calibri"/>
                <w:color w:val="00B050"/>
              </w:rPr>
            </w:rPrChange>
          </w:rPr>
          <w:t>Principiul conservării și protejării biodiversității, mediului înconjurător, managementul deșeurilor, utilizarea energiei din surse regenerabile;</w:t>
        </w:r>
      </w:ins>
    </w:p>
    <w:p w14:paraId="7C89ADD6" w14:textId="77777777" w:rsidR="00B840CB" w:rsidRPr="00B840CB" w:rsidRDefault="00B840CB" w:rsidP="00B840CB">
      <w:pPr>
        <w:numPr>
          <w:ilvl w:val="0"/>
          <w:numId w:val="56"/>
        </w:numPr>
        <w:spacing w:after="0" w:line="240" w:lineRule="auto"/>
        <w:ind w:left="567"/>
        <w:contextualSpacing/>
        <w:rPr>
          <w:ins w:id="380" w:author="Ioan J" w:date="2021-07-02T00:49:00Z"/>
          <w:rFonts w:ascii="Trebuchet MS" w:eastAsia="Times New Roman" w:hAnsi="Trebuchet MS" w:cs="Calibri"/>
          <w:color w:val="000000"/>
        </w:rPr>
      </w:pPr>
      <w:ins w:id="381" w:author="Ioan J" w:date="2021-07-02T00:49:00Z">
        <w:r w:rsidRPr="00B840CB">
          <w:rPr>
            <w:rFonts w:ascii="Trebuchet MS" w:eastAsia="Times New Roman" w:hAnsi="Trebuchet MS" w:cs="Calibri"/>
            <w:color w:val="000000"/>
            <w:rPrChange w:id="382" w:author="Ioan J" w:date="2021-07-02T11:54:00Z">
              <w:rPr>
                <w:rFonts w:ascii="Trebuchet MS" w:eastAsia="Times New Roman" w:hAnsi="Trebuchet MS" w:cs="Calibri"/>
                <w:color w:val="00B050"/>
              </w:rPr>
            </w:rPrChange>
          </w:rPr>
          <w:t>Principiul valorii adăugate (parteneriatele care produc și comercializează produse cu valoare adăugată mare, care participă la scheme de calitate naționale și europene, produse din sistemele agricole HNV etc.);</w:t>
        </w:r>
      </w:ins>
    </w:p>
    <w:p w14:paraId="48DEE5A0" w14:textId="77777777" w:rsidR="00B840CB" w:rsidRPr="00B840CB" w:rsidRDefault="00B840CB" w:rsidP="00B840CB">
      <w:pPr>
        <w:numPr>
          <w:ilvl w:val="0"/>
          <w:numId w:val="56"/>
        </w:numPr>
        <w:spacing w:after="0" w:line="240" w:lineRule="auto"/>
        <w:ind w:left="426" w:hanging="284"/>
        <w:contextualSpacing/>
        <w:rPr>
          <w:ins w:id="383" w:author="Ioan J" w:date="2021-07-02T00:49:00Z"/>
          <w:rFonts w:ascii="Trebuchet MS" w:eastAsia="Times New Roman" w:hAnsi="Trebuchet MS" w:cs="Calibri"/>
          <w:color w:val="000000"/>
        </w:rPr>
      </w:pPr>
      <w:ins w:id="384" w:author="Ioan J" w:date="2021-07-02T00:49:00Z">
        <w:r w:rsidRPr="00B840CB">
          <w:rPr>
            <w:rFonts w:ascii="Trebuchet MS" w:eastAsia="Times New Roman" w:hAnsi="Trebuchet MS" w:cs="Calibri"/>
            <w:color w:val="000000"/>
            <w:rPrChange w:id="385" w:author="Ioan J" w:date="2021-07-02T11:54:00Z">
              <w:rPr>
                <w:rFonts w:ascii="Trebuchet MS" w:eastAsia="Times New Roman" w:hAnsi="Trebuchet MS" w:cs="Calibri"/>
                <w:color w:val="00B050"/>
              </w:rPr>
            </w:rPrChange>
          </w:rPr>
          <w:t xml:space="preserve">  Principiul “piețelor locale” (i.e. distanță geografică mai mică între punctul de producție și punctul de vânzare).</w:t>
        </w:r>
      </w:ins>
    </w:p>
    <w:p w14:paraId="2A1C00C5" w14:textId="77777777" w:rsidR="00B840CB" w:rsidRPr="00B840CB" w:rsidRDefault="00B840CB" w:rsidP="00B840CB">
      <w:pPr>
        <w:autoSpaceDE w:val="0"/>
        <w:autoSpaceDN w:val="0"/>
        <w:adjustRightInd w:val="0"/>
        <w:spacing w:after="0" w:line="276" w:lineRule="auto"/>
        <w:ind w:firstLine="567"/>
        <w:contextualSpacing/>
        <w:jc w:val="both"/>
        <w:rPr>
          <w:rFonts w:ascii="Trebuchet MS" w:eastAsia="Times New Roman" w:hAnsi="Trebuchet MS" w:cs="Times New Roman"/>
          <w:b/>
          <w:color w:val="000000"/>
        </w:rPr>
      </w:pPr>
      <w:ins w:id="386" w:author="Ioan J" w:date="2021-07-02T00:49:00Z">
        <w:r w:rsidRPr="00B840CB">
          <w:rPr>
            <w:rFonts w:ascii="Trebuchet MS" w:eastAsia="Times New Roman" w:hAnsi="Trebuchet MS" w:cs="Calibri"/>
            <w:color w:val="000000"/>
            <w:rPrChange w:id="387" w:author="Ioan J" w:date="2021-07-02T11:54:00Z">
              <w:rPr>
                <w:rFonts w:ascii="Trebuchet MS" w:hAnsi="Trebuchet MS" w:cs="Calibri"/>
                <w:color w:val="00B050"/>
              </w:rPr>
            </w:rPrChange>
          </w:rPr>
          <w:t>Principiile de selecție vor fi detaliate suplimentar în Ghidul solicitantului și documentele anexă ale acestuia, și având în vedere prevederile din articolul 49 al Regulamentului (UE) nr. 1305/2013, în scopul de a asigura tratamentul egal al solicitanților, o mai bună utilizare a resurselor financiare și direcționarea acelor resurse în conformitate cu prioritățile Uniunii în materie de dezvoltare rurală.</w:t>
        </w:r>
      </w:ins>
    </w:p>
    <w:p w14:paraId="0F5650A6" w14:textId="77777777" w:rsidR="00B840CB" w:rsidRPr="00B840CB" w:rsidRDefault="00B840CB">
      <w:pPr>
        <w:autoSpaceDE w:val="0"/>
        <w:autoSpaceDN w:val="0"/>
        <w:adjustRightInd w:val="0"/>
        <w:spacing w:after="0" w:line="256" w:lineRule="auto"/>
        <w:ind w:left="360"/>
        <w:jc w:val="both"/>
        <w:rPr>
          <w:rFonts w:ascii="Trebuchet MS" w:eastAsia="Georgia" w:hAnsi="Trebuchet MS" w:cs="Times New Roman"/>
          <w:color w:val="000000"/>
          <w:lang w:val="it-IT"/>
        </w:rPr>
        <w:pPrChange w:id="388" w:author="Ioan J" w:date="2021-07-02T00:51:00Z">
          <w:pPr>
            <w:tabs>
              <w:tab w:val="num" w:pos="360"/>
            </w:tabs>
            <w:ind w:left="284" w:hanging="284"/>
          </w:pPr>
        </w:pPrChange>
      </w:pPr>
      <w:del w:id="389" w:author="Ioan J" w:date="2021-07-02T00:50:00Z">
        <w:r w:rsidRPr="00B840CB">
          <w:rPr>
            <w:rFonts w:ascii="Trebuchet MS" w:eastAsia="Georgia" w:hAnsi="Trebuchet MS" w:cs="Times New Roman"/>
            <w:color w:val="000000"/>
            <w:lang w:val="it-IT"/>
            <w:rPrChange w:id="390" w:author="Ioan J" w:date="2021-07-02T00:51:00Z">
              <w:rPr>
                <w:rFonts w:eastAsia="Times New Roman"/>
                <w:lang w:val="it-IT"/>
              </w:rPr>
            </w:rPrChange>
          </w:rPr>
          <w:delText>Principiul cooperării (grupurile de producători care fac parte dintr-un Grup Operațional in cadrul PEI</w:delText>
        </w:r>
      </w:del>
      <w:del w:id="391" w:author="Ioan J" w:date="2021-07-02T00:51:00Z">
        <w:r w:rsidRPr="00B840CB">
          <w:rPr>
            <w:rFonts w:ascii="Trebuchet MS" w:eastAsia="Georgia" w:hAnsi="Trebuchet MS" w:cs="Times New Roman"/>
            <w:color w:val="000000"/>
            <w:lang w:val="it-IT"/>
            <w:rPrChange w:id="392" w:author="Ioan J" w:date="2021-07-02T00:51:00Z">
              <w:rPr>
                <w:rFonts w:eastAsia="Times New Roman"/>
                <w:lang w:val="it-IT"/>
              </w:rPr>
            </w:rPrChange>
          </w:rPr>
          <w:delText>);</w:delText>
        </w:r>
      </w:del>
    </w:p>
    <w:p w14:paraId="7D60A3ED" w14:textId="77777777" w:rsidR="00B840CB" w:rsidRPr="00B840CB" w:rsidRDefault="00B840CB" w:rsidP="00B840CB">
      <w:pPr>
        <w:numPr>
          <w:ilvl w:val="0"/>
          <w:numId w:val="85"/>
        </w:numPr>
        <w:autoSpaceDE w:val="0"/>
        <w:autoSpaceDN w:val="0"/>
        <w:adjustRightInd w:val="0"/>
        <w:spacing w:after="0" w:line="256" w:lineRule="auto"/>
        <w:ind w:left="284" w:hanging="284"/>
        <w:contextualSpacing/>
        <w:jc w:val="both"/>
        <w:rPr>
          <w:del w:id="393" w:author="Ioan J" w:date="2021-07-02T00:50:00Z"/>
          <w:rFonts w:ascii="Trebuchet MS" w:eastAsia="Times New Roman" w:hAnsi="Trebuchet MS" w:cs="Times New Roman"/>
          <w:color w:val="000000"/>
          <w:lang w:val="it-IT"/>
        </w:rPr>
      </w:pPr>
      <w:del w:id="394" w:author="Ioan J" w:date="2021-07-02T00:50:00Z">
        <w:r w:rsidRPr="00B840CB">
          <w:rPr>
            <w:rFonts w:ascii="Trebuchet MS" w:eastAsia="Times New Roman" w:hAnsi="Trebuchet MS" w:cs="Times New Roman"/>
            <w:color w:val="000000"/>
            <w:lang w:val="it-IT"/>
          </w:rPr>
          <w:delText>Principiul reprezentativității grupurilor (numărul de membri);</w:delText>
        </w:r>
      </w:del>
    </w:p>
    <w:p w14:paraId="7F7DC111" w14:textId="77777777" w:rsidR="00B840CB" w:rsidRPr="00B840CB" w:rsidRDefault="00B840CB" w:rsidP="00B840CB">
      <w:pPr>
        <w:numPr>
          <w:ilvl w:val="0"/>
          <w:numId w:val="85"/>
        </w:numPr>
        <w:autoSpaceDE w:val="0"/>
        <w:autoSpaceDN w:val="0"/>
        <w:adjustRightInd w:val="0"/>
        <w:spacing w:after="0" w:line="256" w:lineRule="auto"/>
        <w:ind w:left="284" w:hanging="284"/>
        <w:contextualSpacing/>
        <w:jc w:val="both"/>
        <w:rPr>
          <w:del w:id="395" w:author="Ioan J" w:date="2021-07-02T00:50:00Z"/>
          <w:rFonts w:ascii="Trebuchet MS" w:eastAsia="Times New Roman" w:hAnsi="Trebuchet MS" w:cs="Times New Roman"/>
          <w:color w:val="000000"/>
          <w:lang w:val="it-IT"/>
        </w:rPr>
      </w:pPr>
      <w:del w:id="396" w:author="Ioan J" w:date="2021-07-02T00:50:00Z">
        <w:r w:rsidRPr="00B840CB">
          <w:rPr>
            <w:rFonts w:ascii="Trebuchet MS" w:eastAsia="Times New Roman" w:hAnsi="Trebuchet MS" w:cs="Times New Roman"/>
            <w:color w:val="000000"/>
            <w:lang w:val="it-IT"/>
          </w:rPr>
          <w:delText xml:space="preserve"> Principiul calităţii produselor (grupurile care produc, depozitează și comercializează produse ecologice, HNV, tradiționale sau produse care participă la scheme de calitate europene).;</w:delText>
        </w:r>
      </w:del>
    </w:p>
    <w:p w14:paraId="1664A0B0" w14:textId="77777777" w:rsidR="00B840CB" w:rsidRPr="00B840CB" w:rsidRDefault="00B840CB" w:rsidP="00B840CB">
      <w:pPr>
        <w:numPr>
          <w:ilvl w:val="0"/>
          <w:numId w:val="85"/>
        </w:numPr>
        <w:autoSpaceDE w:val="0"/>
        <w:autoSpaceDN w:val="0"/>
        <w:adjustRightInd w:val="0"/>
        <w:spacing w:after="0" w:line="256" w:lineRule="auto"/>
        <w:ind w:left="284" w:hanging="284"/>
        <w:contextualSpacing/>
        <w:jc w:val="both"/>
        <w:rPr>
          <w:del w:id="397" w:author="Ioan J" w:date="2021-07-02T00:50:00Z"/>
          <w:rFonts w:ascii="Trebuchet MS" w:eastAsia="Times New Roman" w:hAnsi="Trebuchet MS" w:cs="Times New Roman"/>
          <w:color w:val="000000"/>
          <w:lang w:val="it-IT"/>
        </w:rPr>
      </w:pPr>
      <w:del w:id="398" w:author="Ioan J" w:date="2021-07-02T00:50:00Z">
        <w:r w:rsidRPr="00B840CB">
          <w:rPr>
            <w:rFonts w:ascii="Trebuchet MS" w:eastAsia="Times New Roman" w:hAnsi="Trebuchet MS" w:cs="Times New Roman"/>
            <w:color w:val="000000"/>
            <w:lang w:val="it-IT"/>
          </w:rPr>
          <w:delText>Principiul sectorului prioritar (lapte de bovine, suine, legumicultură, plante tehnice, plante medicinale și aromatice);</w:delText>
        </w:r>
      </w:del>
    </w:p>
    <w:p w14:paraId="2D754EFD" w14:textId="77777777" w:rsidR="00B840CB" w:rsidRPr="00B840CB" w:rsidRDefault="00B840CB" w:rsidP="00B840CB">
      <w:pPr>
        <w:numPr>
          <w:ilvl w:val="0"/>
          <w:numId w:val="85"/>
        </w:numPr>
        <w:autoSpaceDE w:val="0"/>
        <w:autoSpaceDN w:val="0"/>
        <w:adjustRightInd w:val="0"/>
        <w:spacing w:after="0" w:line="256" w:lineRule="auto"/>
        <w:ind w:left="284" w:hanging="284"/>
        <w:contextualSpacing/>
        <w:jc w:val="both"/>
        <w:rPr>
          <w:del w:id="399" w:author="Ioan J" w:date="2021-07-02T00:50:00Z"/>
          <w:rFonts w:ascii="Trebuchet MS" w:eastAsia="Times New Roman" w:hAnsi="Trebuchet MS" w:cs="Times New Roman"/>
          <w:color w:val="000000"/>
          <w:lang w:val="it-IT"/>
        </w:rPr>
      </w:pPr>
      <w:del w:id="400" w:author="Ioan J" w:date="2021-07-02T00:50:00Z">
        <w:r w:rsidRPr="00B840CB">
          <w:rPr>
            <w:rFonts w:ascii="Trebuchet MS" w:eastAsia="Times New Roman" w:hAnsi="Trebuchet MS" w:cs="Times New Roman"/>
            <w:color w:val="000000"/>
            <w:lang w:val="it-IT"/>
          </w:rPr>
          <w:delText xml:space="preserve">Principiul asocierii exploatațiilor de mici dimensiuni. </w:delText>
        </w:r>
      </w:del>
    </w:p>
    <w:p w14:paraId="08640B97" w14:textId="77777777" w:rsidR="00B840CB" w:rsidRPr="00B840CB" w:rsidRDefault="00B840CB" w:rsidP="00B840CB">
      <w:pPr>
        <w:spacing w:after="0" w:line="276" w:lineRule="auto"/>
        <w:jc w:val="both"/>
        <w:rPr>
          <w:rFonts w:ascii="Trebuchet MS" w:eastAsia="Georgia" w:hAnsi="Trebuchet MS" w:cs="Times New Roman"/>
          <w:b/>
        </w:rPr>
      </w:pPr>
    </w:p>
    <w:p w14:paraId="011D64DE" w14:textId="77777777" w:rsidR="00B840CB" w:rsidRPr="00B840CB" w:rsidRDefault="00B840CB" w:rsidP="00B840CB">
      <w:pPr>
        <w:autoSpaceDE w:val="0"/>
        <w:autoSpaceDN w:val="0"/>
        <w:adjustRightInd w:val="0"/>
        <w:spacing w:after="0" w:line="276" w:lineRule="auto"/>
        <w:ind w:firstLine="567"/>
        <w:contextualSpacing/>
        <w:jc w:val="both"/>
        <w:rPr>
          <w:ins w:id="401" w:author="Ioan J" w:date="2021-07-02T00:52:00Z"/>
          <w:rFonts w:ascii="Trebuchet MS" w:eastAsia="Times New Roman" w:hAnsi="Trebuchet MS" w:cs="Times New Roman"/>
          <w:b/>
          <w:lang w:eastAsia="ro-RO"/>
        </w:rPr>
      </w:pPr>
      <w:r w:rsidRPr="00B840CB">
        <w:rPr>
          <w:rFonts w:ascii="Trebuchet MS" w:eastAsia="Times New Roman" w:hAnsi="Trebuchet MS" w:cs="Times New Roman"/>
          <w:b/>
          <w:lang w:eastAsia="ro-RO"/>
        </w:rPr>
        <w:t>9. Sume (aplicabile) și rata sprijinului</w:t>
      </w:r>
    </w:p>
    <w:p w14:paraId="5FB35749" w14:textId="77777777" w:rsidR="00B840CB" w:rsidRPr="00B840CB" w:rsidRDefault="00B840CB" w:rsidP="00B840CB">
      <w:pPr>
        <w:spacing w:line="256" w:lineRule="auto"/>
        <w:contextualSpacing/>
        <w:rPr>
          <w:ins w:id="402" w:author="Ioan J" w:date="2021-07-02T00:52:00Z"/>
          <w:rFonts w:ascii="Trebuchet MS" w:eastAsia="Georgia" w:hAnsi="Trebuchet MS" w:cs="Calibri"/>
          <w:color w:val="000000"/>
        </w:rPr>
      </w:pPr>
      <w:ins w:id="403" w:author="Ioan J" w:date="2021-07-02T00:52:00Z">
        <w:r w:rsidRPr="00B840CB">
          <w:rPr>
            <w:rFonts w:ascii="Trebuchet MS" w:eastAsia="Georgia" w:hAnsi="Trebuchet MS" w:cs="Calibri"/>
            <w:color w:val="000000"/>
            <w:rPrChange w:id="404" w:author="Ioan J" w:date="2021-07-02T11:54:00Z">
              <w:rPr>
                <w:rFonts w:ascii="Trebuchet MS" w:hAnsi="Trebuchet MS" w:cs="Calibri"/>
                <w:color w:val="00B050"/>
              </w:rPr>
            </w:rPrChange>
          </w:rPr>
          <w:t xml:space="preserve">Ponderea sprijinului nerambursabil este de maximum </w:t>
        </w:r>
        <w:r w:rsidRPr="00B840CB">
          <w:rPr>
            <w:rFonts w:ascii="Trebuchet MS" w:eastAsia="Georgia" w:hAnsi="Trebuchet MS" w:cs="Calibri"/>
            <w:b/>
            <w:bCs/>
            <w:color w:val="000000"/>
            <w:rPrChange w:id="405" w:author="Ioan J" w:date="2021-07-02T11:54:00Z">
              <w:rPr>
                <w:rFonts w:ascii="Trebuchet MS" w:hAnsi="Trebuchet MS" w:cs="Calibri"/>
                <w:b/>
                <w:bCs/>
                <w:color w:val="00B050"/>
              </w:rPr>
            </w:rPrChange>
          </w:rPr>
          <w:t>100% din totalul cheltuielilor eligibile.</w:t>
        </w:r>
      </w:ins>
    </w:p>
    <w:p w14:paraId="7E288606" w14:textId="77777777" w:rsidR="00B840CB" w:rsidRPr="00B840CB" w:rsidRDefault="00B840CB" w:rsidP="00B840CB">
      <w:pPr>
        <w:spacing w:line="256" w:lineRule="auto"/>
        <w:contextualSpacing/>
        <w:rPr>
          <w:ins w:id="406" w:author="Ioan J" w:date="2021-07-02T00:52:00Z"/>
          <w:rFonts w:ascii="Trebuchet MS" w:eastAsia="Georgia" w:hAnsi="Trebuchet MS" w:cs="Calibri"/>
          <w:color w:val="000000"/>
        </w:rPr>
      </w:pPr>
      <w:ins w:id="407" w:author="Ioan J" w:date="2021-07-02T00:52:00Z">
        <w:r w:rsidRPr="00B840CB">
          <w:rPr>
            <w:rFonts w:ascii="Trebuchet MS" w:eastAsia="Georgia" w:hAnsi="Trebuchet MS" w:cs="Calibri"/>
            <w:color w:val="000000"/>
            <w:rPrChange w:id="408" w:author="Ioan J" w:date="2021-07-02T11:54:00Z">
              <w:rPr>
                <w:rFonts w:ascii="Trebuchet MS" w:hAnsi="Trebuchet MS" w:cs="Calibri"/>
                <w:color w:val="00B050"/>
              </w:rPr>
            </w:rPrChange>
          </w:rPr>
          <w:t xml:space="preserve">În cazul în care planul de proiect include, de asemenea, acțiuni care sunt eligibile în cadrul altor măsuri, atunci costurile sunt acoperite în conformitate cu rata maximă a ajutorului și sumele aplicabile în cadrul acelor măsuri. </w:t>
        </w:r>
      </w:ins>
    </w:p>
    <w:p w14:paraId="73AA9F2B" w14:textId="77777777" w:rsidR="00B840CB" w:rsidRPr="00B840CB" w:rsidRDefault="00B840CB" w:rsidP="00B840CB">
      <w:pPr>
        <w:spacing w:line="256" w:lineRule="auto"/>
        <w:contextualSpacing/>
        <w:rPr>
          <w:ins w:id="409" w:author="Ioan J" w:date="2021-07-02T00:52:00Z"/>
          <w:rFonts w:ascii="Trebuchet MS" w:eastAsia="Georgia" w:hAnsi="Trebuchet MS" w:cs="Calibri"/>
          <w:color w:val="000000"/>
        </w:rPr>
      </w:pPr>
      <w:ins w:id="410" w:author="Ioan J" w:date="2021-07-02T00:52:00Z">
        <w:r w:rsidRPr="00B840CB">
          <w:rPr>
            <w:rFonts w:ascii="Trebuchet MS" w:eastAsia="Georgia" w:hAnsi="Trebuchet MS" w:cs="Calibri"/>
            <w:color w:val="000000"/>
            <w:rPrChange w:id="411" w:author="Ioan J" w:date="2021-07-02T11:54:00Z">
              <w:rPr>
                <w:rFonts w:ascii="Trebuchet MS" w:hAnsi="Trebuchet MS" w:cs="Calibri"/>
                <w:color w:val="00B050"/>
              </w:rPr>
            </w:rPrChange>
          </w:rPr>
          <w:t>Parteneriatele pot beneficia de majorarea intensității sprijinului public pentru investiții/ acțiuni/operațiuni eligibile prin alte submăsuri PNDR, cu respectarea Anexei II la Regulamentul UE 1305/2013.</w:t>
        </w:r>
      </w:ins>
    </w:p>
    <w:p w14:paraId="73A932B9" w14:textId="77777777" w:rsidR="00B840CB" w:rsidRPr="00B840CB" w:rsidRDefault="00B840CB" w:rsidP="00B840CB">
      <w:pPr>
        <w:spacing w:line="256" w:lineRule="auto"/>
        <w:contextualSpacing/>
        <w:rPr>
          <w:ins w:id="412" w:author="Ioan J" w:date="2021-07-02T00:52:00Z"/>
          <w:rFonts w:ascii="Trebuchet MS" w:eastAsia="Georgia" w:hAnsi="Trebuchet MS" w:cs="Calibri"/>
          <w:color w:val="000000"/>
        </w:rPr>
      </w:pPr>
      <w:ins w:id="413" w:author="Ioan J" w:date="2021-07-02T00:52:00Z">
        <w:r w:rsidRPr="00B840CB">
          <w:rPr>
            <w:rFonts w:ascii="Trebuchet MS" w:eastAsia="Georgia" w:hAnsi="Trebuchet MS" w:cs="Calibri"/>
            <w:color w:val="000000"/>
            <w:rPrChange w:id="414" w:author="Ioan J" w:date="2021-07-02T11:54:00Z">
              <w:rPr>
                <w:rFonts w:ascii="Trebuchet MS" w:hAnsi="Trebuchet MS" w:cs="Calibri"/>
                <w:color w:val="00B050"/>
              </w:rPr>
            </w:rPrChange>
          </w:rPr>
          <w:t xml:space="preserve">Valoarea maximă a sprijinului este de </w:t>
        </w:r>
      </w:ins>
      <w:ins w:id="415" w:author="Ioan J" w:date="2021-07-02T14:16:00Z">
        <w:r w:rsidRPr="00B840CB">
          <w:rPr>
            <w:rFonts w:ascii="Trebuchet MS" w:eastAsia="Times New Roman" w:hAnsi="Trebuchet MS" w:cs="Calibri"/>
            <w:b/>
            <w:bCs/>
            <w:color w:val="000000"/>
            <w:lang w:val="it-IT" w:eastAsia="en-GB"/>
          </w:rPr>
          <w:t>35.678</w:t>
        </w:r>
      </w:ins>
      <w:ins w:id="416" w:author="Ioan J" w:date="2021-07-02T00:52:00Z">
        <w:r w:rsidRPr="00B840CB">
          <w:rPr>
            <w:rFonts w:ascii="Trebuchet MS" w:eastAsia="Times New Roman" w:hAnsi="Trebuchet MS" w:cs="Calibri"/>
            <w:b/>
            <w:bCs/>
            <w:color w:val="000000"/>
            <w:lang w:val="it-IT" w:eastAsia="en-GB"/>
            <w:rPrChange w:id="417" w:author="Ioan J" w:date="2021-07-02T11:54:00Z">
              <w:rPr>
                <w:rFonts w:ascii="Trebuchet MS" w:eastAsia="Times New Roman" w:hAnsi="Trebuchet MS" w:cs="Calibri"/>
                <w:b/>
                <w:bCs/>
                <w:color w:val="00B050"/>
                <w:lang w:val="it-IT" w:eastAsia="en-GB"/>
              </w:rPr>
            </w:rPrChange>
          </w:rPr>
          <w:t xml:space="preserve">,31 </w:t>
        </w:r>
        <w:r w:rsidRPr="00B840CB">
          <w:rPr>
            <w:rFonts w:ascii="Trebuchet MS" w:eastAsia="Georgia" w:hAnsi="Trebuchet MS" w:cs="Calibri"/>
            <w:b/>
            <w:bCs/>
            <w:color w:val="000000"/>
            <w:rPrChange w:id="418" w:author="Ioan J" w:date="2021-07-02T11:54:00Z">
              <w:rPr>
                <w:rFonts w:ascii="Trebuchet MS" w:hAnsi="Trebuchet MS" w:cs="Calibri"/>
                <w:b/>
                <w:bCs/>
                <w:color w:val="00B050"/>
              </w:rPr>
            </w:rPrChange>
          </w:rPr>
          <w:t>euro.</w:t>
        </w:r>
      </w:ins>
    </w:p>
    <w:p w14:paraId="3D0BD805" w14:textId="77777777" w:rsidR="00B840CB" w:rsidRPr="00B840CB" w:rsidRDefault="00B840CB" w:rsidP="00B840CB">
      <w:pPr>
        <w:spacing w:line="256" w:lineRule="auto"/>
        <w:contextualSpacing/>
        <w:rPr>
          <w:ins w:id="419" w:author="Ioan J" w:date="2021-07-02T00:52:00Z"/>
          <w:rFonts w:ascii="Trebuchet MS" w:eastAsia="Georgia" w:hAnsi="Trebuchet MS" w:cs="Calibri"/>
          <w:color w:val="000000"/>
        </w:rPr>
      </w:pPr>
      <w:ins w:id="420" w:author="Ioan J" w:date="2021-07-02T00:52:00Z">
        <w:r w:rsidRPr="00B840CB">
          <w:rPr>
            <w:rFonts w:ascii="Trebuchet MS" w:eastAsia="Georgia" w:hAnsi="Trebuchet MS" w:cs="Calibri"/>
            <w:color w:val="000000"/>
            <w:rPrChange w:id="421" w:author="Ioan J" w:date="2021-07-02T11:54:00Z">
              <w:rPr>
                <w:rFonts w:ascii="Trebuchet MS" w:hAnsi="Trebuchet MS" w:cs="Calibri"/>
                <w:color w:val="00B050"/>
              </w:rPr>
            </w:rPrChange>
          </w:rPr>
          <w:t>Costurile de funcţionare a cooperării nu vor depăși 20% din valoarea maximă a sprijinului acordat pe proiect depus.</w:t>
        </w:r>
      </w:ins>
    </w:p>
    <w:p w14:paraId="0A6B188D" w14:textId="77777777" w:rsidR="00B840CB" w:rsidRPr="00B840CB" w:rsidRDefault="00B840CB" w:rsidP="00B840CB">
      <w:pPr>
        <w:spacing w:line="256" w:lineRule="auto"/>
        <w:contextualSpacing/>
        <w:rPr>
          <w:ins w:id="422" w:author="Ioan J" w:date="2021-07-08T13:19:00Z"/>
          <w:rFonts w:ascii="Trebuchet MS" w:eastAsia="Georgia" w:hAnsi="Trebuchet MS" w:cs="Calibri"/>
          <w:color w:val="000000"/>
        </w:rPr>
      </w:pPr>
      <w:ins w:id="423" w:author="Ioan J" w:date="2021-07-02T00:52:00Z">
        <w:r w:rsidRPr="00B840CB">
          <w:rPr>
            <w:rFonts w:ascii="Trebuchet MS" w:eastAsia="Georgia" w:hAnsi="Trebuchet MS" w:cs="Calibri"/>
            <w:color w:val="000000"/>
            <w:rPrChange w:id="424" w:author="Ioan J" w:date="2021-07-02T11:54:00Z">
              <w:rPr>
                <w:rFonts w:ascii="Trebuchet MS" w:hAnsi="Trebuchet MS" w:cs="Calibri"/>
                <w:color w:val="00B050"/>
              </w:rPr>
            </w:rPrChange>
          </w:rPr>
          <w:t>Toate costurile sunt acoperite de această măsură ca o valoare globală.</w:t>
        </w:r>
      </w:ins>
    </w:p>
    <w:p w14:paraId="49999FCE" w14:textId="77777777" w:rsidR="00B840CB" w:rsidRPr="00B840CB" w:rsidRDefault="00B840CB" w:rsidP="00B840CB">
      <w:pPr>
        <w:spacing w:before="240" w:after="0" w:line="256" w:lineRule="auto"/>
        <w:contextualSpacing/>
        <w:rPr>
          <w:ins w:id="425" w:author="Ioan J" w:date="2021-07-02T00:52:00Z"/>
          <w:rFonts w:ascii="Trebuchet MS" w:eastAsia="Georgia" w:hAnsi="Trebuchet MS" w:cs="Calibri"/>
          <w:color w:val="000000"/>
        </w:rPr>
      </w:pPr>
      <w:bookmarkStart w:id="426" w:name="_Hlk76642760"/>
      <w:ins w:id="427" w:author="Ioan J" w:date="2021-07-08T13:20:00Z">
        <w:r w:rsidRPr="00B840CB">
          <w:rPr>
            <w:rFonts w:ascii="Trebuchet MS" w:eastAsia="Georgia" w:hAnsi="Trebuchet MS" w:cs="Calibri"/>
            <w:color w:val="000000"/>
          </w:rPr>
          <w:t>Valoarea maximă a sprijinului public nerambursabil nu va depăși 200.000 euro și intensitatea sprijinului este de până la 100%.</w:t>
        </w:r>
      </w:ins>
      <w:bookmarkEnd w:id="426"/>
    </w:p>
    <w:p w14:paraId="25947FB9" w14:textId="77777777" w:rsidR="00B840CB" w:rsidRPr="00B840CB" w:rsidRDefault="00B840CB" w:rsidP="00B840CB">
      <w:pPr>
        <w:autoSpaceDE w:val="0"/>
        <w:autoSpaceDN w:val="0"/>
        <w:adjustRightInd w:val="0"/>
        <w:spacing w:after="0" w:line="276" w:lineRule="auto"/>
        <w:ind w:firstLine="567"/>
        <w:contextualSpacing/>
        <w:jc w:val="both"/>
        <w:rPr>
          <w:rFonts w:ascii="Trebuchet MS" w:eastAsia="Times New Roman" w:hAnsi="Trebuchet MS" w:cs="Times New Roman"/>
          <w:b/>
          <w:color w:val="000000"/>
          <w:lang w:eastAsia="ro-RO"/>
        </w:rPr>
      </w:pPr>
    </w:p>
    <w:p w14:paraId="4CF4A689" w14:textId="77777777" w:rsidR="00B840CB" w:rsidRPr="00B840CB" w:rsidRDefault="00B840CB" w:rsidP="00B840CB">
      <w:pPr>
        <w:autoSpaceDE w:val="0"/>
        <w:autoSpaceDN w:val="0"/>
        <w:adjustRightInd w:val="0"/>
        <w:spacing w:after="0" w:line="276" w:lineRule="auto"/>
        <w:ind w:firstLine="567"/>
        <w:contextualSpacing/>
        <w:jc w:val="both"/>
        <w:rPr>
          <w:del w:id="428" w:author="Ioan J" w:date="2021-07-02T00:52:00Z"/>
          <w:rFonts w:ascii="Trebuchet MS" w:eastAsia="Times New Roman" w:hAnsi="Trebuchet MS" w:cs="Arial"/>
          <w:color w:val="000000"/>
          <w:lang w:val="it-IT" w:eastAsia="en-GB"/>
        </w:rPr>
      </w:pPr>
      <w:del w:id="429" w:author="Ioan J" w:date="2021-07-02T00:52:00Z">
        <w:r w:rsidRPr="00B840CB">
          <w:rPr>
            <w:rFonts w:ascii="Trebuchet MS" w:eastAsia="Times New Roman" w:hAnsi="Trebuchet MS" w:cs="Arial"/>
            <w:color w:val="000000"/>
            <w:lang w:val="it-IT" w:eastAsia="en-GB"/>
          </w:rPr>
          <w:delText>Sprijinul nerambursabil se calculează pe baza producției comercializate anual prin intermediul grupului. În primul an, se poate plăti grupului de producători un sprijin calculat pe baza valorii medii anuale a producției comercializate de membrii acestuia, în ultimii trei ani înainte de aderarea la grup.</w:delText>
        </w:r>
      </w:del>
    </w:p>
    <w:p w14:paraId="60A5B6CD" w14:textId="77777777" w:rsidR="00B840CB" w:rsidRPr="00B840CB" w:rsidRDefault="00B840CB" w:rsidP="00B840CB">
      <w:pPr>
        <w:autoSpaceDE w:val="0"/>
        <w:autoSpaceDN w:val="0"/>
        <w:adjustRightInd w:val="0"/>
        <w:spacing w:after="0" w:line="276" w:lineRule="auto"/>
        <w:ind w:firstLine="720"/>
        <w:contextualSpacing/>
        <w:jc w:val="both"/>
        <w:rPr>
          <w:del w:id="430" w:author="Ioan J" w:date="2021-07-02T00:52:00Z"/>
          <w:rFonts w:ascii="Trebuchet MS" w:eastAsia="Times New Roman" w:hAnsi="Trebuchet MS" w:cs="Arial"/>
          <w:color w:val="000000"/>
          <w:lang w:val="it-IT" w:eastAsia="en-GB"/>
        </w:rPr>
      </w:pPr>
      <w:del w:id="431" w:author="Ioan J" w:date="2021-07-02T00:52:00Z">
        <w:r w:rsidRPr="00B840CB">
          <w:rPr>
            <w:rFonts w:ascii="Trebuchet MS" w:eastAsia="Times New Roman" w:hAnsi="Trebuchet MS" w:cs="Arial"/>
            <w:color w:val="000000"/>
            <w:lang w:val="it-IT" w:eastAsia="en-GB"/>
          </w:rPr>
          <w:delText>Sprijinul nerambursabil se va acorda ca procent din producția comercializată prin intermediul unui astfel de grup/cooperative, astfel:</w:delText>
        </w:r>
      </w:del>
    </w:p>
    <w:p w14:paraId="5062B8EE" w14:textId="77777777" w:rsidR="00B840CB" w:rsidRPr="00B840CB" w:rsidRDefault="00B840CB" w:rsidP="00B840CB">
      <w:pPr>
        <w:numPr>
          <w:ilvl w:val="0"/>
          <w:numId w:val="54"/>
        </w:numPr>
        <w:autoSpaceDE w:val="0"/>
        <w:autoSpaceDN w:val="0"/>
        <w:adjustRightInd w:val="0"/>
        <w:spacing w:after="0" w:line="256" w:lineRule="auto"/>
        <w:ind w:left="284" w:hanging="284"/>
        <w:contextualSpacing/>
        <w:jc w:val="both"/>
        <w:rPr>
          <w:del w:id="432" w:author="Ioan J" w:date="2021-07-02T00:52:00Z"/>
          <w:rFonts w:ascii="Trebuchet MS" w:eastAsia="Times New Roman" w:hAnsi="Trebuchet MS" w:cs="Arial"/>
          <w:color w:val="000000"/>
          <w:lang w:val="en-GB" w:eastAsia="en-GB"/>
        </w:rPr>
      </w:pPr>
      <w:del w:id="433" w:author="Ioan J" w:date="2021-07-02T00:52:00Z">
        <w:r w:rsidRPr="00B840CB">
          <w:rPr>
            <w:rFonts w:ascii="Trebuchet MS" w:eastAsia="Times New Roman" w:hAnsi="Trebuchet MS" w:cs="Arial"/>
            <w:color w:val="000000"/>
            <w:lang w:val="en-GB" w:eastAsia="en-GB"/>
          </w:rPr>
          <w:lastRenderedPageBreak/>
          <w:delText>Anul I – 10%</w:delText>
        </w:r>
      </w:del>
    </w:p>
    <w:p w14:paraId="765D4FDC" w14:textId="77777777" w:rsidR="00B840CB" w:rsidRPr="00B840CB" w:rsidRDefault="00B840CB" w:rsidP="00B840CB">
      <w:pPr>
        <w:numPr>
          <w:ilvl w:val="0"/>
          <w:numId w:val="54"/>
        </w:numPr>
        <w:autoSpaceDE w:val="0"/>
        <w:autoSpaceDN w:val="0"/>
        <w:adjustRightInd w:val="0"/>
        <w:spacing w:after="0" w:line="256" w:lineRule="auto"/>
        <w:ind w:left="284" w:hanging="284"/>
        <w:contextualSpacing/>
        <w:jc w:val="both"/>
        <w:rPr>
          <w:del w:id="434" w:author="Ioan J" w:date="2021-07-02T00:52:00Z"/>
          <w:rFonts w:ascii="Trebuchet MS" w:eastAsia="Times New Roman" w:hAnsi="Trebuchet MS" w:cs="Arial"/>
          <w:color w:val="000000"/>
          <w:lang w:val="en-GB" w:eastAsia="en-GB"/>
        </w:rPr>
      </w:pPr>
      <w:del w:id="435" w:author="Ioan J" w:date="2021-07-02T00:52:00Z">
        <w:r w:rsidRPr="00B840CB">
          <w:rPr>
            <w:rFonts w:ascii="Trebuchet MS" w:eastAsia="Times New Roman" w:hAnsi="Trebuchet MS" w:cs="Arial"/>
            <w:color w:val="000000"/>
            <w:lang w:val="en-GB" w:eastAsia="en-GB"/>
          </w:rPr>
          <w:delText>Anul II – 8%</w:delText>
        </w:r>
      </w:del>
    </w:p>
    <w:p w14:paraId="74CD9D1C" w14:textId="77777777" w:rsidR="00B840CB" w:rsidRPr="00B840CB" w:rsidRDefault="00B840CB" w:rsidP="00B840CB">
      <w:pPr>
        <w:numPr>
          <w:ilvl w:val="0"/>
          <w:numId w:val="54"/>
        </w:numPr>
        <w:autoSpaceDE w:val="0"/>
        <w:autoSpaceDN w:val="0"/>
        <w:adjustRightInd w:val="0"/>
        <w:spacing w:after="0" w:line="256" w:lineRule="auto"/>
        <w:ind w:left="284" w:hanging="284"/>
        <w:contextualSpacing/>
        <w:jc w:val="both"/>
        <w:rPr>
          <w:del w:id="436" w:author="Ioan J" w:date="2021-07-02T00:52:00Z"/>
          <w:rFonts w:ascii="Trebuchet MS" w:eastAsia="Times New Roman" w:hAnsi="Trebuchet MS" w:cs="Arial"/>
          <w:color w:val="000000"/>
          <w:lang w:val="en-GB" w:eastAsia="en-GB"/>
        </w:rPr>
      </w:pPr>
      <w:del w:id="437" w:author="Ioan J" w:date="2021-07-02T00:52:00Z">
        <w:r w:rsidRPr="00B840CB">
          <w:rPr>
            <w:rFonts w:ascii="Trebuchet MS" w:eastAsia="Times New Roman" w:hAnsi="Trebuchet MS" w:cs="Arial"/>
            <w:color w:val="000000"/>
            <w:lang w:val="en-GB" w:eastAsia="en-GB"/>
          </w:rPr>
          <w:delText>Anul III – 6%</w:delText>
        </w:r>
      </w:del>
    </w:p>
    <w:p w14:paraId="0F11347C" w14:textId="77777777" w:rsidR="00B840CB" w:rsidRPr="00B840CB" w:rsidRDefault="00B840CB" w:rsidP="00B840CB">
      <w:pPr>
        <w:numPr>
          <w:ilvl w:val="0"/>
          <w:numId w:val="54"/>
        </w:numPr>
        <w:autoSpaceDE w:val="0"/>
        <w:autoSpaceDN w:val="0"/>
        <w:adjustRightInd w:val="0"/>
        <w:spacing w:after="0" w:line="256" w:lineRule="auto"/>
        <w:ind w:left="284" w:hanging="284"/>
        <w:contextualSpacing/>
        <w:jc w:val="both"/>
        <w:rPr>
          <w:del w:id="438" w:author="Ioan J" w:date="2021-07-02T00:52:00Z"/>
          <w:rFonts w:ascii="Trebuchet MS" w:eastAsia="Times New Roman" w:hAnsi="Trebuchet MS" w:cs="Arial"/>
          <w:color w:val="000000"/>
          <w:lang w:val="en-GB" w:eastAsia="en-GB"/>
        </w:rPr>
      </w:pPr>
      <w:del w:id="439" w:author="Ioan J" w:date="2021-07-02T00:52:00Z">
        <w:r w:rsidRPr="00B840CB">
          <w:rPr>
            <w:rFonts w:ascii="Trebuchet MS" w:eastAsia="Times New Roman" w:hAnsi="Trebuchet MS" w:cs="Arial"/>
            <w:color w:val="000000"/>
            <w:lang w:val="en-GB" w:eastAsia="en-GB"/>
          </w:rPr>
          <w:delText>Anul IV – 5%</w:delText>
        </w:r>
      </w:del>
    </w:p>
    <w:p w14:paraId="22172F86" w14:textId="77777777" w:rsidR="00B840CB" w:rsidRPr="00B840CB" w:rsidRDefault="00B840CB" w:rsidP="00B840CB">
      <w:pPr>
        <w:numPr>
          <w:ilvl w:val="0"/>
          <w:numId w:val="54"/>
        </w:numPr>
        <w:autoSpaceDE w:val="0"/>
        <w:autoSpaceDN w:val="0"/>
        <w:adjustRightInd w:val="0"/>
        <w:spacing w:after="0" w:line="256" w:lineRule="auto"/>
        <w:ind w:left="284" w:hanging="284"/>
        <w:contextualSpacing/>
        <w:jc w:val="both"/>
        <w:rPr>
          <w:del w:id="440" w:author="Ioan J" w:date="2021-07-02T00:52:00Z"/>
          <w:rFonts w:ascii="Trebuchet MS" w:eastAsia="Times New Roman" w:hAnsi="Trebuchet MS" w:cs="Arial"/>
          <w:color w:val="000000"/>
          <w:lang w:val="en-GB" w:eastAsia="en-GB"/>
        </w:rPr>
      </w:pPr>
      <w:del w:id="441" w:author="Ioan J" w:date="2021-07-02T00:52:00Z">
        <w:r w:rsidRPr="00B840CB">
          <w:rPr>
            <w:rFonts w:ascii="Trebuchet MS" w:eastAsia="Times New Roman" w:hAnsi="Trebuchet MS" w:cs="Arial"/>
            <w:color w:val="000000"/>
            <w:lang w:val="en-GB" w:eastAsia="en-GB"/>
          </w:rPr>
          <w:delText>Anul V – 4%</w:delText>
        </w:r>
      </w:del>
    </w:p>
    <w:p w14:paraId="6E86DD2D" w14:textId="77777777" w:rsidR="00B840CB" w:rsidRPr="00B840CB" w:rsidRDefault="00B840CB" w:rsidP="00B840CB">
      <w:pPr>
        <w:autoSpaceDE w:val="0"/>
        <w:autoSpaceDN w:val="0"/>
        <w:adjustRightInd w:val="0"/>
        <w:spacing w:after="0" w:line="276" w:lineRule="auto"/>
        <w:ind w:firstLine="720"/>
        <w:jc w:val="both"/>
        <w:rPr>
          <w:del w:id="442" w:author="Ioan J" w:date="2021-07-02T00:52:00Z"/>
          <w:rFonts w:ascii="Trebuchet MS" w:eastAsia="Times New Roman" w:hAnsi="Trebuchet MS" w:cs="Arial"/>
          <w:color w:val="000000"/>
          <w:lang w:val="it-IT" w:eastAsia="en-GB"/>
        </w:rPr>
      </w:pPr>
      <w:del w:id="443" w:author="Ioan J" w:date="2021-07-02T00:52:00Z">
        <w:r w:rsidRPr="00B840CB">
          <w:rPr>
            <w:rFonts w:ascii="Trebuchet MS" w:eastAsia="Georgia" w:hAnsi="Trebuchet MS" w:cs="Arial"/>
            <w:color w:val="000000"/>
            <w:lang w:val="it-IT" w:eastAsia="en-GB"/>
          </w:rPr>
          <w:delText xml:space="preserve">Sprijinul nerambursabil pe măsura 19 LEADER nu poate depăși </w:delText>
        </w:r>
        <w:r w:rsidRPr="00B840CB">
          <w:rPr>
            <w:rFonts w:ascii="Trebuchet MS" w:eastAsia="Georgia" w:hAnsi="Trebuchet MS" w:cs="Times New Roman"/>
            <w:color w:val="000000"/>
          </w:rPr>
          <w:delText>suma maximă de 10.000 euro/an.</w:delText>
        </w:r>
      </w:del>
    </w:p>
    <w:p w14:paraId="46DFFBB6" w14:textId="77777777" w:rsidR="00B840CB" w:rsidRPr="00B840CB" w:rsidRDefault="00B840CB" w:rsidP="00B840CB">
      <w:pPr>
        <w:autoSpaceDE w:val="0"/>
        <w:autoSpaceDN w:val="0"/>
        <w:adjustRightInd w:val="0"/>
        <w:spacing w:after="0" w:line="276" w:lineRule="auto"/>
        <w:jc w:val="both"/>
        <w:rPr>
          <w:rFonts w:ascii="Trebuchet MS" w:eastAsia="Times New Roman" w:hAnsi="Trebuchet MS" w:cs="Times New Roman"/>
          <w:b/>
          <w:lang w:eastAsia="ro-RO"/>
        </w:rPr>
      </w:pPr>
    </w:p>
    <w:p w14:paraId="19C85268" w14:textId="77777777" w:rsidR="00B840CB" w:rsidRPr="00B840CB" w:rsidRDefault="00B840CB" w:rsidP="00B840CB">
      <w:pPr>
        <w:autoSpaceDE w:val="0"/>
        <w:autoSpaceDN w:val="0"/>
        <w:adjustRightInd w:val="0"/>
        <w:spacing w:after="0" w:line="276" w:lineRule="auto"/>
        <w:ind w:firstLine="567"/>
        <w:contextualSpacing/>
        <w:jc w:val="both"/>
        <w:rPr>
          <w:rFonts w:ascii="Trebuchet MS" w:eastAsia="Times New Roman" w:hAnsi="Trebuchet MS" w:cs="Times New Roman"/>
        </w:rPr>
      </w:pPr>
      <w:r w:rsidRPr="00B840CB">
        <w:rPr>
          <w:rFonts w:ascii="Trebuchet MS" w:eastAsia="Times New Roman" w:hAnsi="Trebuchet MS" w:cs="Times New Roman"/>
          <w:b/>
          <w:lang w:eastAsia="ro-RO"/>
        </w:rPr>
        <w:t>10. Indicatori de monitorizare</w:t>
      </w:r>
    </w:p>
    <w:p w14:paraId="4DE7BADC" w14:textId="350E18BA" w:rsidR="00FE361F" w:rsidRPr="00B95ED7" w:rsidRDefault="00B840CB" w:rsidP="00B840CB">
      <w:pPr>
        <w:spacing w:after="0" w:line="276" w:lineRule="auto"/>
        <w:jc w:val="both"/>
        <w:rPr>
          <w:rFonts w:ascii="Trebuchet MS" w:hAnsi="Trebuchet MS"/>
        </w:rPr>
      </w:pPr>
      <w:r w:rsidRPr="00B840CB">
        <w:rPr>
          <w:rFonts w:ascii="Trebuchet MS" w:eastAsia="Times New Roman" w:hAnsi="Trebuchet MS" w:cs="Times New Roman"/>
        </w:rPr>
        <w:t>Număr de e</w:t>
      </w:r>
      <w:r w:rsidRPr="00B840CB">
        <w:rPr>
          <w:rFonts w:ascii="Trebuchet MS" w:eastAsia="Times New Roman" w:hAnsi="Trebuchet MS" w:cs="Trebuchet MS"/>
          <w:color w:val="000000"/>
          <w:lang w:val="it-IT"/>
        </w:rPr>
        <w:t>xploatații agricole</w:t>
      </w:r>
      <w:ins w:id="444" w:author="Ioan J" w:date="2021-07-16T13:11:00Z">
        <w:r w:rsidRPr="00B840CB">
          <w:rPr>
            <w:rFonts w:ascii="Trebuchet MS" w:eastAsia="Times New Roman" w:hAnsi="Trebuchet MS" w:cs="Trebuchet MS"/>
            <w:color w:val="000000"/>
            <w:lang w:val="it-IT"/>
          </w:rPr>
          <w:t>,</w:t>
        </w:r>
      </w:ins>
      <w:r w:rsidRPr="00B840CB">
        <w:rPr>
          <w:rFonts w:ascii="Trebuchet MS" w:eastAsia="Times New Roman" w:hAnsi="Trebuchet MS" w:cs="Trebuchet MS"/>
          <w:color w:val="000000"/>
          <w:lang w:val="it-IT"/>
        </w:rPr>
        <w:t xml:space="preserve"> </w:t>
      </w:r>
      <w:ins w:id="445" w:author="Ioan J" w:date="2021-07-16T13:10:00Z">
        <w:r w:rsidRPr="00B840CB">
          <w:rPr>
            <w:rFonts w:ascii="Trebuchet MS" w:eastAsia="Times New Roman" w:hAnsi="Trebuchet MS" w:cs="Times New Roman"/>
          </w:rPr>
          <w:t>parteneriate</w:t>
        </w:r>
      </w:ins>
      <w:ins w:id="446" w:author="Ioan J" w:date="2021-07-16T13:11:00Z">
        <w:r w:rsidRPr="00B840CB">
          <w:rPr>
            <w:rFonts w:ascii="Trebuchet MS" w:eastAsia="Times New Roman" w:hAnsi="Trebuchet MS" w:cs="Times New Roman"/>
          </w:rPr>
          <w:t xml:space="preserve"> </w:t>
        </w:r>
      </w:ins>
      <w:r w:rsidRPr="00B840CB">
        <w:rPr>
          <w:rFonts w:ascii="Trebuchet MS" w:eastAsia="Times New Roman" w:hAnsi="Trebuchet MS" w:cs="Trebuchet MS"/>
          <w:color w:val="000000"/>
          <w:lang w:val="it-IT"/>
        </w:rPr>
        <w:t xml:space="preserve">care primesc sprijin pentru participarea la </w:t>
      </w:r>
      <w:ins w:id="447" w:author="Ioan J" w:date="2021-07-15T15:42:00Z">
        <w:r w:rsidRPr="00B840CB">
          <w:rPr>
            <w:rFonts w:ascii="Trebuchet MS" w:eastAsia="Times New Roman" w:hAnsi="Trebuchet MS" w:cs="Trebuchet MS"/>
            <w:color w:val="000000"/>
            <w:lang w:val="it-IT"/>
          </w:rPr>
          <w:t>sistemele de ca</w:t>
        </w:r>
      </w:ins>
      <w:ins w:id="448" w:author="Ioan J" w:date="2021-07-16T13:10:00Z">
        <w:r w:rsidRPr="00B840CB">
          <w:rPr>
            <w:rFonts w:ascii="Trebuchet MS" w:eastAsia="Times New Roman" w:hAnsi="Trebuchet MS" w:cs="Trebuchet MS"/>
            <w:color w:val="000000"/>
            <w:lang w:val="it-IT"/>
          </w:rPr>
          <w:t>litate,</w:t>
        </w:r>
      </w:ins>
      <w:ins w:id="449" w:author="Ioan J" w:date="2021-07-18T18:05:00Z">
        <w:r w:rsidRPr="00B840CB">
          <w:rPr>
            <w:rFonts w:ascii="Trebuchet MS" w:eastAsia="Times New Roman" w:hAnsi="Trebuchet MS" w:cs="Trebuchet MS"/>
            <w:color w:val="000000"/>
            <w:lang w:val="it-IT"/>
          </w:rPr>
          <w:t xml:space="preserve"> la piețele locale</w:t>
        </w:r>
      </w:ins>
      <w:ins w:id="450" w:author="Ioan J" w:date="2021-07-18T18:07:00Z">
        <w:r w:rsidRPr="00B840CB">
          <w:rPr>
            <w:rFonts w:ascii="Trebuchet MS" w:eastAsia="Times New Roman" w:hAnsi="Trebuchet MS" w:cs="Trebuchet MS"/>
            <w:color w:val="000000"/>
            <w:lang w:val="it-IT"/>
          </w:rPr>
          <w:t xml:space="preserve"> și la circuitele de aprovizionare scurte, precum și </w:t>
        </w:r>
      </w:ins>
      <w:ins w:id="451" w:author="Ioan J" w:date="2021-07-18T18:08:00Z">
        <w:r w:rsidRPr="00B840CB">
          <w:rPr>
            <w:rFonts w:ascii="Trebuchet MS" w:eastAsia="Times New Roman" w:hAnsi="Trebuchet MS" w:cs="Trebuchet MS"/>
            <w:color w:val="000000"/>
            <w:lang w:val="it-IT"/>
          </w:rPr>
          <w:t>la</w:t>
        </w:r>
      </w:ins>
      <w:ins w:id="452" w:author="Ioan J" w:date="2021-07-16T13:13:00Z">
        <w:r w:rsidRPr="00B840CB">
          <w:rPr>
            <w:rFonts w:ascii="Trebuchet MS" w:eastAsia="Times New Roman" w:hAnsi="Trebuchet MS" w:cs="Trebuchet MS"/>
            <w:color w:val="000000"/>
            <w:lang w:val="it-IT"/>
          </w:rPr>
          <w:t xml:space="preserve"> </w:t>
        </w:r>
      </w:ins>
      <w:r w:rsidRPr="00B840CB">
        <w:rPr>
          <w:rFonts w:ascii="Trebuchet MS" w:eastAsia="Times New Roman" w:hAnsi="Trebuchet MS" w:cs="Trebuchet MS"/>
          <w:color w:val="000000"/>
          <w:lang w:val="it-IT"/>
        </w:rPr>
        <w:t>grupuri/organizații de producători: 1</w:t>
      </w:r>
    </w:p>
    <w:p w14:paraId="4DF8719F" w14:textId="77777777" w:rsidR="009C5FD1" w:rsidRPr="006A456C" w:rsidRDefault="009C5FD1" w:rsidP="006A456C">
      <w:pPr>
        <w:pStyle w:val="Titlu1"/>
        <w:jc w:val="both"/>
      </w:pPr>
      <w:bookmarkStart w:id="453" w:name="_Hlk533674659"/>
      <w:r w:rsidRPr="006A456C">
        <w:t>CAPITOLUL VI: Descrierea complementarității și/sau contribuției la obiectivele altor strategii relevante</w:t>
      </w:r>
    </w:p>
    <w:p w14:paraId="4F2BC996" w14:textId="77777777" w:rsidR="0053331C" w:rsidRPr="00B95ED7" w:rsidRDefault="0053331C" w:rsidP="005124E7">
      <w:pPr>
        <w:pStyle w:val="Default"/>
        <w:spacing w:line="276" w:lineRule="auto"/>
        <w:jc w:val="both"/>
        <w:rPr>
          <w:b/>
          <w:bCs/>
          <w:sz w:val="22"/>
          <w:szCs w:val="22"/>
          <w:lang w:val="ro-RO"/>
        </w:rPr>
      </w:pPr>
    </w:p>
    <w:p w14:paraId="5DE15DC0"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heme="minorHAnsi"/>
        </w:rPr>
      </w:pPr>
      <w:r w:rsidRPr="00B95ED7">
        <w:rPr>
          <w:rFonts w:ascii="Trebuchet MS" w:hAnsi="Trebuchet MS" w:cs="Times New Roman"/>
        </w:rPr>
        <w:t>În teritoriul GAL se remarcă un interes crescut pentru accesarea fondurilor europene. A</w:t>
      </w:r>
      <w:r w:rsidRPr="00B95ED7">
        <w:rPr>
          <w:rFonts w:ascii="Trebuchet MS" w:hAnsi="Trebuchet MS" w:cstheme="minorHAnsi"/>
        </w:rPr>
        <w:t xml:space="preserve">ccesarea fondurilor europene nu este un scop în sine ci este </w:t>
      </w:r>
      <w:r w:rsidRPr="00B95ED7">
        <w:rPr>
          <w:rFonts w:ascii="Trebuchet MS" w:hAnsi="Trebuchet MS" w:cstheme="minorHAnsi"/>
          <w:bCs/>
        </w:rPr>
        <w:t xml:space="preserve">o cale de a atinge obiectivele de dezvoltare economică și socială </w:t>
      </w:r>
      <w:r w:rsidRPr="00B95ED7">
        <w:rPr>
          <w:rFonts w:ascii="Trebuchet MS" w:hAnsi="Trebuchet MS" w:cstheme="minorHAnsi"/>
        </w:rPr>
        <w:t>și de aceea toate acțiunile din această</w:t>
      </w:r>
      <w:r w:rsidRPr="00B95ED7">
        <w:rPr>
          <w:rFonts w:ascii="Trebuchet MS" w:hAnsi="Trebuchet MS" w:cstheme="minorHAnsi"/>
          <w:bCs/>
        </w:rPr>
        <w:t xml:space="preserve"> </w:t>
      </w:r>
      <w:r w:rsidRPr="00B95ED7">
        <w:rPr>
          <w:rFonts w:ascii="Trebuchet MS" w:hAnsi="Trebuchet MS" w:cstheme="minorHAnsi"/>
        </w:rPr>
        <w:t xml:space="preserve">arie trebuie </w:t>
      </w:r>
      <w:r w:rsidRPr="00B95ED7">
        <w:rPr>
          <w:rFonts w:ascii="Trebuchet MS" w:hAnsi="Trebuchet MS" w:cstheme="minorHAnsi"/>
          <w:bCs/>
        </w:rPr>
        <w:t xml:space="preserve">integrate sinergic </w:t>
      </w:r>
      <w:r w:rsidRPr="00B95ED7">
        <w:rPr>
          <w:rFonts w:ascii="Trebuchet MS" w:hAnsi="Trebuchet MS" w:cstheme="minorHAnsi"/>
        </w:rPr>
        <w:t>cu strategia planurilor de dezvoltare socio-economică</w:t>
      </w:r>
      <w:r w:rsidRPr="00B95ED7">
        <w:rPr>
          <w:rFonts w:ascii="Trebuchet MS" w:hAnsi="Trebuchet MS" w:cstheme="minorHAnsi"/>
          <w:bCs/>
        </w:rPr>
        <w:t xml:space="preserve"> la nivel național, regional, local, </w:t>
      </w:r>
      <w:r w:rsidRPr="00B95ED7">
        <w:rPr>
          <w:rFonts w:ascii="Trebuchet MS" w:hAnsi="Trebuchet MS" w:cstheme="minorHAnsi"/>
        </w:rPr>
        <w:t>dar și la nivel operațional cu managementul intervențiilor publice indiferent de sursa de</w:t>
      </w:r>
      <w:r w:rsidRPr="00B95ED7">
        <w:rPr>
          <w:rFonts w:ascii="Trebuchet MS" w:hAnsi="Trebuchet MS" w:cstheme="minorHAnsi"/>
          <w:bCs/>
        </w:rPr>
        <w:t xml:space="preserve"> </w:t>
      </w:r>
      <w:r w:rsidRPr="00B95ED7">
        <w:rPr>
          <w:rFonts w:ascii="Trebuchet MS" w:hAnsi="Trebuchet MS" w:cstheme="minorHAnsi"/>
        </w:rPr>
        <w:t>finanțare.</w:t>
      </w:r>
    </w:p>
    <w:p w14:paraId="29D67BEC" w14:textId="77777777" w:rsidR="0053331C" w:rsidRPr="00B95ED7" w:rsidRDefault="0053331C" w:rsidP="005124E7">
      <w:pPr>
        <w:pStyle w:val="Frspaiere"/>
        <w:spacing w:line="276" w:lineRule="auto"/>
        <w:ind w:firstLine="567"/>
        <w:jc w:val="both"/>
        <w:rPr>
          <w:rFonts w:ascii="Trebuchet MS" w:hAnsi="Trebuchet MS"/>
          <w:lang w:val="ro-RO"/>
        </w:rPr>
      </w:pPr>
      <w:r w:rsidRPr="00B95ED7">
        <w:rPr>
          <w:rFonts w:ascii="Trebuchet MS" w:hAnsi="Trebuchet MS"/>
          <w:lang w:val="ro-RO"/>
        </w:rPr>
        <w:t>Prin prioritățile de dezvoltare a teritoriului</w:t>
      </w:r>
      <w:r w:rsidRPr="00B95ED7">
        <w:rPr>
          <w:rFonts w:ascii="Trebuchet MS" w:hAnsi="Trebuchet MS"/>
          <w:lang w:val="it-IT"/>
        </w:rPr>
        <w:t xml:space="preserve"> stabilite, S</w:t>
      </w:r>
      <w:r w:rsidRPr="00B95ED7">
        <w:rPr>
          <w:rFonts w:ascii="Trebuchet MS" w:hAnsi="Trebuchet MS"/>
          <w:lang w:val="ro-RO"/>
        </w:rPr>
        <w:t xml:space="preserve">trategia de </w:t>
      </w:r>
      <w:r w:rsidRPr="00B95ED7">
        <w:rPr>
          <w:rFonts w:ascii="Trebuchet MS" w:hAnsi="Trebuchet MS"/>
          <w:lang w:val="it-IT"/>
        </w:rPr>
        <w:t>D</w:t>
      </w:r>
      <w:r w:rsidRPr="00B95ED7">
        <w:rPr>
          <w:rFonts w:ascii="Trebuchet MS" w:hAnsi="Trebuchet MS"/>
          <w:lang w:val="ro-RO"/>
        </w:rPr>
        <w:t xml:space="preserve">ezvoltare </w:t>
      </w:r>
      <w:r w:rsidRPr="00B95ED7">
        <w:rPr>
          <w:rFonts w:ascii="Trebuchet MS" w:hAnsi="Trebuchet MS"/>
          <w:lang w:val="it-IT"/>
        </w:rPr>
        <w:t xml:space="preserve">Locală a GAL </w:t>
      </w:r>
      <w:r w:rsidRPr="00B95ED7">
        <w:rPr>
          <w:rFonts w:ascii="Trebuchet MS" w:hAnsi="Trebuchet MS"/>
          <w:lang w:val="ro-RO"/>
        </w:rPr>
        <w:t>elaborată este complementară cu importante programe de dezvoltare, în special cu Programul Național de Dezvoltare (PNDR) – 2014-2020.</w:t>
      </w:r>
      <w:r w:rsidR="00DA7BAE" w:rsidRPr="00B95ED7">
        <w:rPr>
          <w:rStyle w:val="Referinnotdesubsol"/>
          <w:rFonts w:ascii="Trebuchet MS" w:hAnsi="Trebuchet MS"/>
          <w:lang w:val="ro-RO"/>
        </w:rPr>
        <w:footnoteReference w:id="1"/>
      </w:r>
      <w:r w:rsidRPr="00B95ED7">
        <w:rPr>
          <w:rFonts w:ascii="Trebuchet MS" w:hAnsi="Trebuchet MS"/>
          <w:lang w:val="ro-RO"/>
        </w:rPr>
        <w:t xml:space="preserve"> Obiectivele și prioritățile stabilite pentru strategia GAL sunt în concordanță cu obiectivele specifice  și axele strategice ale PNDR 2014-2020.</w:t>
      </w:r>
    </w:p>
    <w:p w14:paraId="245CD92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PNDR 2014 - 2020 a stabilit pentru dezvoltarea rurală,  următoarele obiective strategice: i) </w:t>
      </w:r>
      <w:r w:rsidRPr="00B95ED7">
        <w:rPr>
          <w:rFonts w:ascii="Trebuchet MS" w:hAnsi="Trebuchet MS" w:cs="Times New Roman"/>
          <w:bCs/>
          <w:color w:val="000000"/>
        </w:rPr>
        <w:t>restructurarea şi creşterea viabilităţii exploataţiilor agricole; ii) gestionarea durabilă a resurselor naturale și combaterea schimbărilor climatice; iii) diversificarea activităţilor economice, crearea de locuri de muncă, îmbunătățirea infrastructurii şi serviciilor pentru îmbunătățirea calităţii vieţii în zonele rurale</w:t>
      </w:r>
      <w:r w:rsidRPr="00B95ED7">
        <w:rPr>
          <w:rFonts w:ascii="Trebuchet MS" w:hAnsi="Trebuchet MS" w:cs="Times New Roman"/>
          <w:color w:val="000000"/>
        </w:rPr>
        <w:t xml:space="preserve">. </w:t>
      </w:r>
    </w:p>
    <w:p w14:paraId="1903DE3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Dintre aceste obiective două se regăsesc în Strategia de Dezvoltare Locală a Asociației Sargeția GAL 1, și anume: </w:t>
      </w:r>
      <w:r w:rsidRPr="00B95ED7">
        <w:rPr>
          <w:rFonts w:ascii="Trebuchet MS" w:hAnsi="Trebuchet MS" w:cs="Times New Roman"/>
          <w:bCs/>
          <w:color w:val="000000"/>
        </w:rPr>
        <w:t>i) restructurarea şi creşterea viabilităţii exploataţiilor agricole și iii) diversificarea activităţilor economice, crearea de locuri de muncă, îmbunătățirea infrastructurii şi serviciilor pentru îmbunătățirea calităţii vieţii în zonele rurale</w:t>
      </w:r>
      <w:r w:rsidRPr="00B95ED7">
        <w:rPr>
          <w:rFonts w:ascii="Trebuchet MS" w:hAnsi="Trebuchet MS" w:cs="Times New Roman"/>
          <w:color w:val="000000"/>
        </w:rPr>
        <w:t xml:space="preserve">. Îndeplinirea acestor obiective se va realiza la nivelul teritoriului GAL prin trei priorități. </w:t>
      </w:r>
    </w:p>
    <w:p w14:paraId="447112DD" w14:textId="77777777" w:rsidR="003577F3" w:rsidRDefault="0053331C" w:rsidP="003577F3">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Astfel, sprijinul GAL va viza:  </w:t>
      </w:r>
    </w:p>
    <w:p w14:paraId="40ED802D" w14:textId="77777777" w:rsidR="00F64B41" w:rsidRPr="000B2F0C" w:rsidRDefault="00F64B41" w:rsidP="000B2F0C">
      <w:pPr>
        <w:pStyle w:val="Listparagraf"/>
        <w:numPr>
          <w:ilvl w:val="0"/>
          <w:numId w:val="13"/>
        </w:numPr>
        <w:autoSpaceDE w:val="0"/>
        <w:autoSpaceDN w:val="0"/>
        <w:adjustRightInd w:val="0"/>
        <w:spacing w:after="0"/>
        <w:jc w:val="both"/>
        <w:rPr>
          <w:rFonts w:ascii="Trebuchet MS" w:eastAsiaTheme="minorHAnsi" w:hAnsi="Trebuchet MS" w:cs="Times New Roman"/>
          <w:color w:val="000000"/>
        </w:rPr>
      </w:pPr>
      <w:r w:rsidRPr="000B2F0C">
        <w:rPr>
          <w:rFonts w:ascii="Trebuchet MS" w:hAnsi="Trebuchet MS" w:cs="Trebuchet MS"/>
          <w:color w:val="000000"/>
        </w:rPr>
        <w:t>P</w:t>
      </w:r>
      <w:r w:rsidR="000A4758">
        <w:rPr>
          <w:rFonts w:ascii="Trebuchet MS" w:hAnsi="Trebuchet MS" w:cs="Trebuchet MS"/>
          <w:color w:val="000000"/>
        </w:rPr>
        <w:t xml:space="preserve">rioritatea </w:t>
      </w:r>
      <w:r w:rsidRPr="000B2F0C">
        <w:rPr>
          <w:rFonts w:ascii="Trebuchet MS" w:hAnsi="Trebuchet MS" w:cs="Trebuchet MS"/>
          <w:color w:val="000000"/>
        </w:rPr>
        <w:t xml:space="preserve">1 </w:t>
      </w:r>
      <w:r w:rsidR="00634C98">
        <w:rPr>
          <w:rFonts w:ascii="Trebuchet MS" w:hAnsi="Trebuchet MS" w:cs="Trebuchet MS"/>
          <w:color w:val="000000"/>
        </w:rPr>
        <w:t xml:space="preserve">SDL - </w:t>
      </w:r>
      <w:r w:rsidRPr="000B2F0C">
        <w:rPr>
          <w:rFonts w:ascii="Trebuchet MS" w:hAnsi="Trebuchet MS" w:cs="Trebuchet MS"/>
          <w:color w:val="000000"/>
        </w:rPr>
        <w:t xml:space="preserve">Dezvoltarea economică și socială a teritoriului GAL, asigurarea gestionării durabie a resurselor naturale și combaterea schimbărilor climatice corespunzătoare </w:t>
      </w:r>
      <w:r w:rsidRPr="000B2F0C">
        <w:rPr>
          <w:rFonts w:ascii="Trebuchet MS" w:hAnsi="Trebuchet MS"/>
          <w:bCs/>
        </w:rPr>
        <w:t>P</w:t>
      </w:r>
      <w:r w:rsidR="00634C98">
        <w:rPr>
          <w:rFonts w:ascii="Trebuchet MS" w:hAnsi="Trebuchet MS"/>
          <w:bCs/>
        </w:rPr>
        <w:t xml:space="preserve">riorității </w:t>
      </w:r>
      <w:r w:rsidRPr="000B2F0C">
        <w:rPr>
          <w:rFonts w:ascii="Trebuchet MS" w:hAnsi="Trebuchet MS"/>
          <w:bCs/>
        </w:rPr>
        <w:t xml:space="preserve">5: </w:t>
      </w:r>
      <w:r w:rsidR="00634C98">
        <w:rPr>
          <w:rFonts w:ascii="Trebuchet MS" w:eastAsia="Times New Roman" w:hAnsi="Trebuchet MS" w:cs="Times New Roman"/>
          <w:lang w:eastAsia="ro-RO"/>
        </w:rPr>
        <w:t>P</w:t>
      </w:r>
      <w:r w:rsidRPr="000B2F0C">
        <w:rPr>
          <w:rFonts w:ascii="Trebuchet MS" w:eastAsia="Times New Roman" w:hAnsi="Trebuchet MS" w:cs="Times New Roman"/>
          <w:lang w:eastAsia="ro-RO"/>
        </w:rPr>
        <w:t xml:space="preserve">romovarea utilizării eficiente a resurselor și </w:t>
      </w:r>
      <w:r w:rsidRPr="000B2F0C">
        <w:rPr>
          <w:rFonts w:ascii="Trebuchet MS" w:eastAsia="Times New Roman" w:hAnsi="Trebuchet MS" w:cs="Times New Roman"/>
          <w:lang w:eastAsia="ro-RO"/>
        </w:rPr>
        <w:lastRenderedPageBreak/>
        <w:t>sprijinirea tranziției către o economie cu emisii reduse de carbon și reziliență la schimbările climatice în sectoarele agicol, alimentar și silvic și P</w:t>
      </w:r>
      <w:r w:rsidR="00634C98">
        <w:rPr>
          <w:rFonts w:ascii="Trebuchet MS" w:eastAsia="Times New Roman" w:hAnsi="Trebuchet MS" w:cs="Times New Roman"/>
          <w:lang w:eastAsia="ro-RO"/>
        </w:rPr>
        <w:t xml:space="preserve">riorității </w:t>
      </w:r>
      <w:r w:rsidRPr="000B2F0C">
        <w:rPr>
          <w:rFonts w:ascii="Trebuchet MS" w:eastAsia="Times New Roman" w:hAnsi="Trebuchet MS" w:cs="Times New Roman"/>
          <w:lang w:eastAsia="ro-RO"/>
        </w:rPr>
        <w:t xml:space="preserve">6: </w:t>
      </w:r>
      <w:r w:rsidR="00634C98">
        <w:rPr>
          <w:rFonts w:ascii="Trebuchet MS" w:eastAsia="Times New Roman" w:hAnsi="Trebuchet MS" w:cs="Times New Roman"/>
          <w:lang w:eastAsia="ro-RO"/>
        </w:rPr>
        <w:t>P</w:t>
      </w:r>
      <w:r w:rsidRPr="000B2F0C">
        <w:rPr>
          <w:rFonts w:ascii="Trebuchet MS" w:eastAsia="Times New Roman" w:hAnsi="Trebuchet MS" w:cs="Times New Roman"/>
          <w:lang w:eastAsia="ro-RO"/>
        </w:rPr>
        <w:t>romovarea incluziunii sociale, reducerea sărăciei și dezvoltare economică în zonele rurale din Regulamentul UE nr. 1305/2013</w:t>
      </w:r>
      <w:r w:rsidR="000B2F0C">
        <w:rPr>
          <w:rFonts w:ascii="Trebuchet MS" w:eastAsia="Times New Roman" w:hAnsi="Trebuchet MS" w:cs="Times New Roman"/>
          <w:lang w:eastAsia="ro-RO"/>
        </w:rPr>
        <w:t xml:space="preserve"> prin</w:t>
      </w:r>
      <w:r w:rsidRPr="000B2F0C">
        <w:rPr>
          <w:rFonts w:ascii="Trebuchet MS" w:eastAsia="Times New Roman" w:hAnsi="Trebuchet MS" w:cs="Times New Roman"/>
          <w:lang w:eastAsia="ro-RO"/>
        </w:rPr>
        <w:t xml:space="preserve"> 5 măsuri </w:t>
      </w:r>
      <w:r w:rsidR="000B2F0C">
        <w:rPr>
          <w:rFonts w:ascii="Trebuchet MS" w:eastAsia="Times New Roman" w:hAnsi="Trebuchet MS" w:cs="Times New Roman"/>
          <w:lang w:eastAsia="ro-RO"/>
        </w:rPr>
        <w:t>specifice</w:t>
      </w:r>
      <w:r w:rsidRPr="000B2F0C">
        <w:rPr>
          <w:rFonts w:ascii="Trebuchet MS" w:eastAsia="Times New Roman" w:hAnsi="Trebuchet MS" w:cs="Times New Roman"/>
          <w:lang w:eastAsia="ro-RO"/>
        </w:rPr>
        <w:t xml:space="preserve"> și anume:</w:t>
      </w:r>
    </w:p>
    <w:p w14:paraId="725B1AA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M1/6B  Dezvoltarea satelor și servicii de bază în vederea creșterii calității vieții în  teritoriul GAL</w:t>
      </w:r>
    </w:p>
    <w:p w14:paraId="2C1A96D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M2/6A  Înființarea de activități neagricole în teritoriul GAL</w:t>
      </w:r>
    </w:p>
    <w:p w14:paraId="1319A10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M3/6A  Crearea și dezvoltarea de activități neagricole în teritoriul GAL</w:t>
      </w:r>
    </w:p>
    <w:p w14:paraId="59436B19" w14:textId="77777777" w:rsidR="0053331C" w:rsidRPr="00F64B41"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M4/6B  Promovarea incluziunii sociale în teritoriul GAL</w:t>
      </w:r>
    </w:p>
    <w:p w14:paraId="1A8F898F" w14:textId="77777777" w:rsidR="0053331C" w:rsidRPr="00B95ED7" w:rsidRDefault="00650AD7" w:rsidP="002F2CC2">
      <w:pPr>
        <w:pStyle w:val="Listparagraf"/>
        <w:numPr>
          <w:ilvl w:val="0"/>
          <w:numId w:val="58"/>
        </w:numPr>
        <w:autoSpaceDE w:val="0"/>
        <w:autoSpaceDN w:val="0"/>
        <w:adjustRightInd w:val="0"/>
        <w:spacing w:after="0"/>
        <w:ind w:left="284" w:hanging="284"/>
        <w:jc w:val="both"/>
        <w:rPr>
          <w:rFonts w:ascii="Trebuchet MS" w:hAnsi="Trebuchet MS" w:cs="Times New Roman"/>
          <w:color w:val="000000"/>
        </w:rPr>
      </w:pPr>
      <w:r>
        <w:rPr>
          <w:rFonts w:ascii="Trebuchet MS" w:hAnsi="Trebuchet MS" w:cs="Times New Roman"/>
          <w:color w:val="000000"/>
        </w:rPr>
        <w:t xml:space="preserve">Prioritatea 2 SDL corespunzătoare </w:t>
      </w:r>
      <w:r w:rsidR="0053331C" w:rsidRPr="00B95ED7">
        <w:rPr>
          <w:rFonts w:ascii="Trebuchet MS" w:hAnsi="Trebuchet MS" w:cs="Times New Roman"/>
          <w:color w:val="000000"/>
        </w:rPr>
        <w:t>Prioritat</w:t>
      </w:r>
      <w:r>
        <w:rPr>
          <w:rFonts w:ascii="Trebuchet MS" w:hAnsi="Trebuchet MS" w:cs="Times New Roman"/>
          <w:color w:val="000000"/>
        </w:rPr>
        <w:t>ății</w:t>
      </w:r>
      <w:r w:rsidR="0053331C" w:rsidRPr="00B95ED7">
        <w:rPr>
          <w:rFonts w:ascii="Trebuchet MS" w:hAnsi="Trebuchet MS" w:cs="Times New Roman"/>
          <w:color w:val="000000"/>
        </w:rPr>
        <w:t xml:space="preserve"> 2 din Reg. (UE) 1305/2013 </w:t>
      </w:r>
      <w:r w:rsidR="0053331C" w:rsidRPr="00B95ED7">
        <w:rPr>
          <w:rFonts w:ascii="Trebuchet MS" w:eastAsia="Times New Roman" w:hAnsi="Trebuchet MS" w:cs="Times New Roman"/>
          <w:color w:val="000000"/>
          <w:lang w:eastAsia="it-IT"/>
        </w:rPr>
        <w:t xml:space="preserve">creșterea viabilității exploatațiilor și a competitivității tuturor tipurilor de agricultură în toate regiunile și promovarea tehnologiilor agricole inovatoare și a gestionării durabile a pădurilor </w:t>
      </w:r>
      <w:r w:rsidR="0053331C" w:rsidRPr="00B95ED7">
        <w:rPr>
          <w:rFonts w:ascii="Trebuchet MS" w:hAnsi="Trebuchet MS" w:cs="Times New Roman"/>
          <w:color w:val="000000"/>
        </w:rPr>
        <w:t xml:space="preserve">prin </w:t>
      </w:r>
      <w:r w:rsidR="000B2F0C">
        <w:rPr>
          <w:rFonts w:ascii="Trebuchet MS" w:hAnsi="Trebuchet MS" w:cs="Times New Roman"/>
          <w:color w:val="000000"/>
        </w:rPr>
        <w:t>2</w:t>
      </w:r>
      <w:r w:rsidR="0053331C" w:rsidRPr="00B95ED7">
        <w:rPr>
          <w:rFonts w:ascii="Trebuchet MS" w:hAnsi="Trebuchet MS" w:cs="Times New Roman"/>
          <w:color w:val="000000"/>
        </w:rPr>
        <w:t xml:space="preserve"> măsuri specifice și anume:</w:t>
      </w:r>
    </w:p>
    <w:p w14:paraId="0F9D0167" w14:textId="77777777" w:rsidR="0053331C" w:rsidRPr="00B95ED7" w:rsidRDefault="0053331C" w:rsidP="002F2CC2">
      <w:pPr>
        <w:pStyle w:val="Listparagraf"/>
        <w:numPr>
          <w:ilvl w:val="0"/>
          <w:numId w:val="60"/>
        </w:numPr>
        <w:spacing w:after="0"/>
        <w:ind w:left="567" w:hanging="283"/>
        <w:jc w:val="both"/>
        <w:rPr>
          <w:rFonts w:ascii="Trebuchet MS" w:hAnsi="Trebuchet MS"/>
        </w:rPr>
      </w:pPr>
      <w:r w:rsidRPr="00B95ED7">
        <w:rPr>
          <w:rFonts w:ascii="Trebuchet MS" w:hAnsi="Trebuchet MS"/>
        </w:rPr>
        <w:t>M5/2B  Instalarea tinerilor fermieri în teritoriul GAL</w:t>
      </w:r>
    </w:p>
    <w:p w14:paraId="154B86B7" w14:textId="77777777" w:rsidR="0053331C" w:rsidRPr="00B95ED7" w:rsidRDefault="0053331C" w:rsidP="002F2CC2">
      <w:pPr>
        <w:pStyle w:val="Listparagraf"/>
        <w:numPr>
          <w:ilvl w:val="0"/>
          <w:numId w:val="60"/>
        </w:numPr>
        <w:spacing w:after="0"/>
        <w:ind w:left="567" w:hanging="283"/>
        <w:jc w:val="both"/>
        <w:rPr>
          <w:rFonts w:ascii="Trebuchet MS" w:hAnsi="Trebuchet MS"/>
        </w:rPr>
      </w:pPr>
      <w:r w:rsidRPr="00B95ED7">
        <w:rPr>
          <w:rFonts w:ascii="Trebuchet MS" w:hAnsi="Trebuchet MS"/>
        </w:rPr>
        <w:t>M6/2A  Dezvoltarea exploatațiilor agricole în teritoriul GAL</w:t>
      </w:r>
    </w:p>
    <w:p w14:paraId="0D7BDA19" w14:textId="5CD9EE6B" w:rsidR="0053331C" w:rsidRPr="00B95ED7" w:rsidRDefault="0053331C" w:rsidP="002F2CC2">
      <w:pPr>
        <w:pStyle w:val="Listparagraf"/>
        <w:numPr>
          <w:ilvl w:val="0"/>
          <w:numId w:val="58"/>
        </w:numPr>
        <w:autoSpaceDE w:val="0"/>
        <w:autoSpaceDN w:val="0"/>
        <w:adjustRightInd w:val="0"/>
        <w:spacing w:after="0"/>
        <w:ind w:left="284" w:hanging="142"/>
        <w:jc w:val="both"/>
        <w:rPr>
          <w:rFonts w:ascii="Trebuchet MS" w:hAnsi="Trebuchet MS" w:cs="Times New Roman"/>
          <w:color w:val="000000"/>
        </w:rPr>
      </w:pPr>
      <w:r w:rsidRPr="00B95ED7">
        <w:rPr>
          <w:rFonts w:ascii="Trebuchet MS" w:hAnsi="Trebuchet MS" w:cs="Times New Roman"/>
          <w:color w:val="000000"/>
        </w:rPr>
        <w:t xml:space="preserve">Prioritatea 3 </w:t>
      </w:r>
      <w:r w:rsidR="00346113">
        <w:rPr>
          <w:rFonts w:ascii="Trebuchet MS" w:hAnsi="Trebuchet MS" w:cs="Times New Roman"/>
          <w:color w:val="000000"/>
        </w:rPr>
        <w:t xml:space="preserve">SDL coresunzătoare Priorității 3 din </w:t>
      </w:r>
      <w:r w:rsidRPr="00B95ED7">
        <w:rPr>
          <w:rFonts w:ascii="Trebuchet MS" w:hAnsi="Trebuchet MS" w:cs="Times New Roman"/>
          <w:color w:val="000000"/>
        </w:rPr>
        <w:t xml:space="preserve">Reg. (UE) 1305/2013 </w:t>
      </w:r>
      <w:r w:rsidRPr="00B95ED7">
        <w:rPr>
          <w:rFonts w:ascii="Trebuchet MS" w:eastAsia="Times New Roman" w:hAnsi="Trebuchet MS" w:cs="Times New Roman"/>
          <w:color w:val="000000"/>
          <w:lang w:eastAsia="it-IT"/>
        </w:rPr>
        <w:t>promovarea organizării lanțului alimentar, inclusiv procesarea și comercializarea produselor agricole, a bunăstării animalelor și a gestionării riscurilor în agricultură</w:t>
      </w:r>
      <w:r w:rsidRPr="00B95ED7">
        <w:rPr>
          <w:rFonts w:ascii="Trebuchet MS" w:hAnsi="Trebuchet MS" w:cs="Times New Roman"/>
          <w:color w:val="000000"/>
        </w:rPr>
        <w:t xml:space="preserve"> prin </w:t>
      </w:r>
      <w:ins w:id="454" w:author="Ioan J" w:date="2021-07-04T18:43:00Z">
        <w:r w:rsidR="00C26F80">
          <w:rPr>
            <w:rFonts w:ascii="Trebuchet MS" w:hAnsi="Trebuchet MS" w:cs="Times New Roman"/>
            <w:color w:val="000000"/>
          </w:rPr>
          <w:t>2</w:t>
        </w:r>
      </w:ins>
      <w:del w:id="455" w:author="Ioan J" w:date="2021-07-04T18:43:00Z">
        <w:r w:rsidR="00C26F80" w:rsidDel="00C26F80">
          <w:rPr>
            <w:rFonts w:ascii="Trebuchet MS" w:hAnsi="Trebuchet MS" w:cs="Times New Roman"/>
            <w:color w:val="000000"/>
          </w:rPr>
          <w:delText>3</w:delText>
        </w:r>
      </w:del>
      <w:r w:rsidRPr="00B95ED7">
        <w:rPr>
          <w:rFonts w:ascii="Trebuchet MS" w:hAnsi="Trebuchet MS" w:cs="Times New Roman"/>
          <w:color w:val="000000"/>
        </w:rPr>
        <w:t xml:space="preserve"> măsuri specifice și anume:</w:t>
      </w:r>
    </w:p>
    <w:p w14:paraId="0E712587" w14:textId="2CCDA5B7" w:rsidR="0053331C" w:rsidRPr="00B95ED7" w:rsidRDefault="0053331C" w:rsidP="002F2CC2">
      <w:pPr>
        <w:pStyle w:val="Listparagraf"/>
        <w:numPr>
          <w:ilvl w:val="0"/>
          <w:numId w:val="62"/>
        </w:numPr>
        <w:spacing w:after="0"/>
        <w:ind w:left="567" w:hanging="283"/>
        <w:jc w:val="both"/>
        <w:rPr>
          <w:rFonts w:ascii="Trebuchet MS" w:hAnsi="Trebuchet MS"/>
        </w:rPr>
      </w:pPr>
      <w:r w:rsidRPr="00B95ED7">
        <w:rPr>
          <w:rFonts w:ascii="Trebuchet MS" w:hAnsi="Trebuchet MS"/>
        </w:rPr>
        <w:t xml:space="preserve">M9/3A  </w:t>
      </w:r>
      <w:r w:rsidR="00FB688A" w:rsidRPr="00864EFC">
        <w:rPr>
          <w:rFonts w:asciiTheme="majorHAnsi" w:hAnsiTheme="majorHAnsi" w:cs="Calibri"/>
        </w:rPr>
        <w:t>Sprijinirea participării la</w:t>
      </w:r>
      <w:r w:rsidR="00FB688A">
        <w:rPr>
          <w:rFonts w:asciiTheme="majorHAnsi" w:hAnsiTheme="majorHAnsi" w:cs="Calibri"/>
          <w:color w:val="00B050"/>
        </w:rPr>
        <w:t xml:space="preserve"> </w:t>
      </w:r>
      <w:r w:rsidR="00276ADA" w:rsidRPr="00864EFC">
        <w:rPr>
          <w:rFonts w:asciiTheme="majorHAnsi" w:hAnsiTheme="majorHAnsi" w:cs="Calibri"/>
        </w:rPr>
        <w:t>s</w:t>
      </w:r>
      <w:r w:rsidRPr="00B95ED7">
        <w:rPr>
          <w:rFonts w:ascii="Trebuchet MS" w:hAnsi="Trebuchet MS"/>
        </w:rPr>
        <w:t xml:space="preserve">cheme de calitate </w:t>
      </w:r>
    </w:p>
    <w:p w14:paraId="25B96A3C" w14:textId="4719F6B1" w:rsidR="0053331C" w:rsidRPr="00B95ED7" w:rsidRDefault="0053331C" w:rsidP="002F2CC2">
      <w:pPr>
        <w:pStyle w:val="Listparagraf"/>
        <w:numPr>
          <w:ilvl w:val="0"/>
          <w:numId w:val="61"/>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M10/3A</w:t>
      </w:r>
      <w:r w:rsidR="00DE4ECA">
        <w:rPr>
          <w:rFonts w:ascii="Trebuchet MS" w:hAnsi="Trebuchet MS"/>
        </w:rPr>
        <w:t xml:space="preserve"> </w:t>
      </w:r>
      <w:ins w:id="456" w:author="Ioan J" w:date="2021-07-02T00:55:00Z">
        <w:r w:rsidR="001C5372" w:rsidRPr="00674C5A">
          <w:rPr>
            <w:rFonts w:asciiTheme="majorHAnsi" w:hAnsiTheme="majorHAnsi" w:cs="Calibri"/>
            <w:color w:val="000000" w:themeColor="text1"/>
            <w:rPrChange w:id="457" w:author="Ioan J" w:date="2021-07-02T11:54:00Z">
              <w:rPr>
                <w:rFonts w:asciiTheme="majorHAnsi" w:hAnsiTheme="majorHAnsi" w:cs="Calibri"/>
                <w:color w:val="00B050"/>
              </w:rPr>
            </w:rPrChange>
          </w:rPr>
          <w:t>Activități de cooperare între fermieri, forme asociative</w:t>
        </w:r>
      </w:ins>
      <w:ins w:id="458" w:author="Ioan J" w:date="2021-07-18T18:25:00Z">
        <w:r w:rsidR="008D69C8">
          <w:rPr>
            <w:rFonts w:asciiTheme="majorHAnsi" w:hAnsiTheme="majorHAnsi" w:cs="Calibri"/>
            <w:color w:val="000000" w:themeColor="text1"/>
          </w:rPr>
          <w:t>,</w:t>
        </w:r>
      </w:ins>
      <w:r w:rsidR="00B840CB">
        <w:rPr>
          <w:rFonts w:ascii="Trebuchet MS" w:hAnsi="Trebuchet MS"/>
          <w:color w:val="000000" w:themeColor="text1"/>
        </w:rPr>
        <w:t xml:space="preserve"> </w:t>
      </w:r>
      <w:del w:id="459" w:author="Ioan J" w:date="2021-07-02T00:55:00Z">
        <w:r w:rsidRPr="00674C5A" w:rsidDel="001C5372">
          <w:rPr>
            <w:rFonts w:ascii="Trebuchet MS" w:hAnsi="Trebuchet MS"/>
            <w:color w:val="000000" w:themeColor="text1"/>
            <w:rPrChange w:id="460" w:author="Ioan J" w:date="2021-07-02T11:54:00Z">
              <w:rPr>
                <w:rFonts w:ascii="Trebuchet MS" w:hAnsi="Trebuchet MS"/>
              </w:rPr>
            </w:rPrChange>
          </w:rPr>
          <w:delText>Înființare</w:delText>
        </w:r>
      </w:del>
      <w:r w:rsidRPr="00B95ED7">
        <w:rPr>
          <w:rFonts w:ascii="Trebuchet MS" w:hAnsi="Trebuchet MS"/>
        </w:rPr>
        <w:t>grupuri și organizații de producători în teritoriul GAL</w:t>
      </w:r>
    </w:p>
    <w:p w14:paraId="552D507E"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p>
    <w:p w14:paraId="4675E3A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La nivelul regiunii Vest  și al județului Hunedoara, elaborarea strategiilor de dezvoltare socio – economică au la bază analizele SWOT ale teritoriilor. Oportunitățile identificate în aceste analize sunt în mare parte în concordanță cu viziunea Stratetgiei de Dezvoltare Locală a Asociației Sargeția GAL 1.</w:t>
      </w:r>
    </w:p>
    <w:p w14:paraId="33ABCE32"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 analiza SWOT a Regiunii VEST</w:t>
      </w:r>
      <w:r w:rsidRPr="00B95ED7">
        <w:rPr>
          <w:rStyle w:val="Referinnotdesubsol"/>
          <w:rFonts w:ascii="Trebuchet MS" w:hAnsi="Trebuchet MS" w:cs="Times New Roman"/>
          <w:color w:val="000000"/>
        </w:rPr>
        <w:footnoteReference w:id="2"/>
      </w:r>
      <w:r w:rsidRPr="00B95ED7">
        <w:rPr>
          <w:rFonts w:ascii="Trebuchet MS" w:hAnsi="Trebuchet MS" w:cs="Times New Roman"/>
          <w:color w:val="000000"/>
        </w:rPr>
        <w:t xml:space="preserve"> sunt prezentate ca oportunități următoarele: </w:t>
      </w:r>
    </w:p>
    <w:p w14:paraId="61121B0B"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numărului de investitori</w:t>
      </w:r>
    </w:p>
    <w:p w14:paraId="0EA46EC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ponderii sectorului serviciilor</w:t>
      </w:r>
    </w:p>
    <w:p w14:paraId="5539C25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Accesul la fondurile structurale și de coeziune ale UE</w:t>
      </w:r>
    </w:p>
    <w:p w14:paraId="23E0A65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numărului IMM-urilor care sunt generatoare de noi locuri de muncă</w:t>
      </w:r>
    </w:p>
    <w:p w14:paraId="7C596C2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Existența unor spații și capacități de producție nefolosite</w:t>
      </w:r>
    </w:p>
    <w:p w14:paraId="0D97289B"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Mediu favorabil pentru acțiuni inovative</w:t>
      </w:r>
    </w:p>
    <w:p w14:paraId="7AFD6F56"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și valorificarea unor circuite turistice tematice</w:t>
      </w:r>
    </w:p>
    <w:p w14:paraId="67A53CD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Conservarea și valorificarea ariilor naturale protejate în vederea exploatării acestora ca destinații turistice</w:t>
      </w:r>
    </w:p>
    <w:p w14:paraId="491ADA1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Organizarea de campanii de informare și promovare a agroturismului și turismului rural</w:t>
      </w:r>
    </w:p>
    <w:p w14:paraId="262D9F17"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și promovarea produselor turistice cu specific regional</w:t>
      </w:r>
    </w:p>
    <w:p w14:paraId="3F3CFD1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Amenajarea unor trasee de drumeție</w:t>
      </w:r>
    </w:p>
    <w:p w14:paraId="21C52223"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Existența unor meșteri populari capabili să transmită cunoștințele lor tinerilor</w:t>
      </w:r>
    </w:p>
    <w:p w14:paraId="22BB4B9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Regimul silvic reglementat legal poate avea efecte favorabile asupra mediului și turismului</w:t>
      </w:r>
    </w:p>
    <w:p w14:paraId="064FC683"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lastRenderedPageBreak/>
        <w:t>Dezvoltarea agroturismului oferă posibilitatea reconversiei forței de muncă disponibilizate</w:t>
      </w:r>
    </w:p>
    <w:p w14:paraId="3D7F3D39"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în zonă a unor facilități pentru localnici și pentru tinerele familii pentru a nu părăsi zona</w:t>
      </w:r>
    </w:p>
    <w:p w14:paraId="555C7EEF"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Îmbunătățirea calității vieții</w:t>
      </w:r>
    </w:p>
    <w:p w14:paraId="587E7EC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Asocierile dintre fermieri, promovarea și stimularea asociațiilor agricole în scopul exploatării intensive a terenurilor</w:t>
      </w:r>
    </w:p>
    <w:p w14:paraId="07D1631F" w14:textId="77777777" w:rsidR="0053331C" w:rsidRPr="00B95ED7" w:rsidRDefault="0053331C" w:rsidP="00DC104D">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 analiza SWOT a județului Hunedoara</w:t>
      </w:r>
      <w:r w:rsidRPr="00B95ED7">
        <w:rPr>
          <w:rStyle w:val="Referinnotdesubsol"/>
          <w:rFonts w:ascii="Trebuchet MS" w:hAnsi="Trebuchet MS" w:cs="Times New Roman"/>
          <w:color w:val="000000"/>
        </w:rPr>
        <w:footnoteReference w:id="3"/>
      </w:r>
      <w:r w:rsidRPr="00B95ED7">
        <w:rPr>
          <w:rFonts w:ascii="Trebuchet MS" w:hAnsi="Trebuchet MS" w:cs="Times New Roman"/>
          <w:color w:val="000000"/>
        </w:rPr>
        <w:t xml:space="preserve"> sunt stipulate majoritatea oportunităților de dezvoltare a regiunii VEST , cu referire în plus la următoarele aspecte:</w:t>
      </w:r>
    </w:p>
    <w:p w14:paraId="06D447C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Potenţial de turism cultural</w:t>
      </w:r>
    </w:p>
    <w:p w14:paraId="18D3250B"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Posibilităţi de silvo-turism</w:t>
      </w:r>
    </w:p>
    <w:p w14:paraId="7740D8DB"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Meşteşuguri artizanale</w:t>
      </w:r>
    </w:p>
    <w:p w14:paraId="0DCC3CC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Implementarea relativ simplă şi cu investiţii a pensiunilor rurale</w:t>
      </w:r>
    </w:p>
    <w:p w14:paraId="6F454608"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Reintroducerea judeţului în circuitul turistic internaţional, contactarea tur-operatorilor internaţionali</w:t>
      </w:r>
    </w:p>
    <w:p w14:paraId="4F9C9EA3"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Perspectiva găzduirii turiştilor în agropensiuni conduce la îmbunătăţirea dotărilor</w:t>
      </w:r>
      <w:r w:rsidR="00DF27F6">
        <w:rPr>
          <w:rFonts w:ascii="Trebuchet MS" w:eastAsia="Calibri" w:hAnsi="Trebuchet MS" w:cs="Arial"/>
        </w:rPr>
        <w:t xml:space="preserve"> facilităților de cazare și agrement</w:t>
      </w:r>
    </w:p>
    <w:p w14:paraId="467EA543"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Disponibilitatea resursei umane pentru activităţi de reconversie profesională spre aşa numitele «  meserii verzi »</w:t>
      </w:r>
    </w:p>
    <w:p w14:paraId="0396D136"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bCs/>
        </w:rPr>
        <w:t>Interesul crescut în agroturism</w:t>
      </w:r>
    </w:p>
    <w:p w14:paraId="4BE4BE3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bCs/>
        </w:rPr>
        <w:t>Cererea la export de produse agricole ecologice</w:t>
      </w:r>
      <w:r w:rsidRPr="00B95ED7">
        <w:rPr>
          <w:rFonts w:ascii="Trebuchet MS" w:hAnsi="Trebuchet MS" w:cs="Arial"/>
        </w:rPr>
        <w:t xml:space="preserve"> </w:t>
      </w:r>
    </w:p>
    <w:p w14:paraId="2162F7CA"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rPr>
        <w:t>Regimul silvic, reglementat legal, are efecte favorabile asupra mediului, poate fi o sursă pentru o serie de activităţi în rural  și poate asigura locuri de muncă </w:t>
      </w:r>
    </w:p>
    <w:p w14:paraId="6CC8BAC0"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rPr>
        <w:t>O serie de produse specifice ruralului care se valorifică prost sau de loc pe</w:t>
      </w:r>
      <w:r w:rsidR="00DF27F6">
        <w:rPr>
          <w:rFonts w:ascii="Trebuchet MS" w:hAnsi="Trebuchet MS" w:cs="Arial"/>
        </w:rPr>
        <w:t xml:space="preserve"> piaţă se pot prelucra în mediul rural, în comunele din teritoriu</w:t>
      </w:r>
    </w:p>
    <w:p w14:paraId="6BB144B2"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p>
    <w:p w14:paraId="0AA53EB4"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eastAsia="Times New Roman" w:hAnsi="Trebuchet MS" w:cs="Arial"/>
          <w:lang w:eastAsia="it-IT"/>
        </w:rPr>
        <w:t xml:space="preserve">Multe dintre direcţiile de acţiune ce vor fi cuprinse în Strategia de Dezvoltare Locală a Asociației Sargeția GAL 1 sunt cuprinse în Strategiile de dezvoltare socială şi economică a regiunii VEST și a judeţului Hunedoara pentru perioada 2014-2020.  </w:t>
      </w:r>
      <w:r w:rsidR="00DF27F6">
        <w:rPr>
          <w:rFonts w:ascii="Trebuchet MS" w:hAnsi="Trebuchet MS" w:cs="Times New Roman"/>
        </w:rPr>
        <w:t>Consideră</w:t>
      </w:r>
      <w:r w:rsidRPr="00B95ED7">
        <w:rPr>
          <w:rFonts w:ascii="Trebuchet MS" w:hAnsi="Trebuchet MS" w:cs="Times New Roman"/>
        </w:rPr>
        <w:t xml:space="preserve">m că măsurile de finanțare propuse prin Strategia de Dezvoltare Locală a GAL susțin dezvoltarea socio-economică a teritoriului prin dezvoltarea și modernizarea sectorului agricol și forestier, prin încurajarea competitivității micro-întreprinderilor neagricole, prin creșterea atractivității zonei și dezvoltarea turismului. Astfel acestea se suprapun obiectivelor strategiilor de dezvoltare a regiunii VEST și </w:t>
      </w:r>
      <w:r w:rsidR="00DF27F6">
        <w:rPr>
          <w:rFonts w:ascii="Trebuchet MS" w:hAnsi="Trebuchet MS" w:cs="Times New Roman"/>
        </w:rPr>
        <w:t xml:space="preserve">ale </w:t>
      </w:r>
      <w:r w:rsidRPr="00B95ED7">
        <w:rPr>
          <w:rFonts w:ascii="Trebuchet MS" w:hAnsi="Trebuchet MS" w:cs="Times New Roman"/>
        </w:rPr>
        <w:t>județului Hunedoara.</w:t>
      </w:r>
    </w:p>
    <w:p w14:paraId="0063315F" w14:textId="77777777" w:rsidR="0053331C" w:rsidRPr="00B95ED7" w:rsidRDefault="0053331C" w:rsidP="005124E7">
      <w:pPr>
        <w:autoSpaceDE w:val="0"/>
        <w:autoSpaceDN w:val="0"/>
        <w:adjustRightInd w:val="0"/>
        <w:spacing w:after="0" w:line="276" w:lineRule="auto"/>
        <w:jc w:val="both"/>
        <w:rPr>
          <w:rFonts w:ascii="Trebuchet MS" w:hAnsi="Trebuchet MS" w:cstheme="minorHAnsi"/>
          <w:bCs/>
        </w:rPr>
      </w:pPr>
    </w:p>
    <w:p w14:paraId="7869C2E7" w14:textId="77777777" w:rsidR="0053331C" w:rsidRPr="00B95ED7" w:rsidRDefault="00DC7123" w:rsidP="005124E7">
      <w:pPr>
        <w:pStyle w:val="Default"/>
        <w:spacing w:line="276" w:lineRule="auto"/>
        <w:ind w:firstLine="567"/>
        <w:jc w:val="both"/>
        <w:rPr>
          <w:sz w:val="22"/>
          <w:szCs w:val="22"/>
          <w:lang w:val="ro-RO"/>
        </w:rPr>
      </w:pPr>
      <w:r>
        <w:rPr>
          <w:sz w:val="22"/>
          <w:szCs w:val="22"/>
          <w:lang w:val="ro-RO"/>
        </w:rPr>
        <w:t>Întrucât „</w:t>
      </w:r>
      <w:r w:rsidR="0053331C" w:rsidRPr="00B95ED7">
        <w:rPr>
          <w:sz w:val="22"/>
          <w:szCs w:val="22"/>
          <w:lang w:val="ro-RO"/>
        </w:rPr>
        <w:t>Dezvoltarea Locală plasată sub responsabilitatea comunității” reprezintă o abordare teritorială aplicabilă fondurilor Structurale și de Investiții,  în teritoriu  putând coexista două tipuri de strategii, o strategie specifică LEADER și o strategie în domeniul pescuitului, precizăm că pe teritoriul Asociației Sargeția GAL 1 există  trei localități  care au aderat la un FLAG, parteneriat care elaborează o strategie specifică LEADER în domeniul pescuitului. Cele trei UAT-uri sunt: orașul Geoagiu, Comuna Rapoltu Mare și comuna Turdaș.</w:t>
      </w:r>
      <w:r>
        <w:rPr>
          <w:sz w:val="22"/>
          <w:szCs w:val="22"/>
          <w:lang w:val="ro-RO"/>
        </w:rPr>
        <w:t xml:space="preserve"> </w:t>
      </w:r>
      <w:r w:rsidR="0053331C" w:rsidRPr="00B95ED7">
        <w:rPr>
          <w:sz w:val="22"/>
          <w:szCs w:val="22"/>
          <w:lang w:val="ro-RO"/>
        </w:rPr>
        <w:t xml:space="preserve">Acestea au aderat la </w:t>
      </w:r>
      <w:r w:rsidR="00DF27F6">
        <w:rPr>
          <w:sz w:val="22"/>
          <w:szCs w:val="22"/>
          <w:lang w:val="ro-RO"/>
        </w:rPr>
        <w:t>„</w:t>
      </w:r>
      <w:r w:rsidR="0053331C" w:rsidRPr="00B95ED7">
        <w:rPr>
          <w:sz w:val="22"/>
          <w:szCs w:val="22"/>
          <w:lang w:val="ro-RO"/>
        </w:rPr>
        <w:t>FLAG din Bazinul Mureșului, Se</w:t>
      </w:r>
      <w:r>
        <w:rPr>
          <w:sz w:val="22"/>
          <w:szCs w:val="22"/>
          <w:lang w:val="ro-RO"/>
        </w:rPr>
        <w:t>cașelor și a afluenților acesto</w:t>
      </w:r>
      <w:r w:rsidR="0053331C" w:rsidRPr="00B95ED7">
        <w:rPr>
          <w:sz w:val="22"/>
          <w:szCs w:val="22"/>
          <w:lang w:val="ro-RO"/>
        </w:rPr>
        <w:t>ra</w:t>
      </w:r>
      <w:r w:rsidR="00DF27F6">
        <w:rPr>
          <w:sz w:val="22"/>
          <w:szCs w:val="22"/>
          <w:lang w:val="ro-RO"/>
        </w:rPr>
        <w:t>”</w:t>
      </w:r>
      <w:r w:rsidR="0053331C" w:rsidRPr="00B95ED7">
        <w:rPr>
          <w:sz w:val="22"/>
          <w:szCs w:val="22"/>
          <w:lang w:val="ro-RO"/>
        </w:rPr>
        <w:t xml:space="preserve"> în vederea </w:t>
      </w:r>
      <w:r w:rsidR="0053331C" w:rsidRPr="00B95ED7">
        <w:rPr>
          <w:sz w:val="22"/>
          <w:szCs w:val="22"/>
          <w:lang w:val="ro-RO"/>
        </w:rPr>
        <w:lastRenderedPageBreak/>
        <w:t xml:space="preserve">participării la POPAM 2014-2020, Măsura 3.1 Sprijin pregătitor pentru înființarea parteneriatelor public-private și elaborarea strategiilor de dezvoltare integrată a zonelor pescărești. În aceste UAT-uri există interes din partea persoanelor juridice private să realizeze investiții în acvacultură </w:t>
      </w:r>
      <w:r w:rsidR="0053331C" w:rsidRPr="00B95ED7">
        <w:rPr>
          <w:rFonts w:cs="Times New Roman"/>
          <w:sz w:val="22"/>
          <w:szCs w:val="22"/>
          <w:lang w:val="ro-RO"/>
        </w:rPr>
        <w:t>prin dezvoltarea pescuitului sportiv la pescăriile Aurel Vlaicu, Spini și Rapo</w:t>
      </w:r>
      <w:r w:rsidR="00DF27F6">
        <w:rPr>
          <w:rFonts w:cs="Times New Roman"/>
          <w:sz w:val="22"/>
          <w:szCs w:val="22"/>
          <w:lang w:val="ro-RO"/>
        </w:rPr>
        <w:t>lt,</w:t>
      </w:r>
      <w:r>
        <w:rPr>
          <w:rFonts w:cs="Times New Roman"/>
          <w:sz w:val="22"/>
          <w:szCs w:val="22"/>
          <w:lang w:val="ro-RO"/>
        </w:rPr>
        <w:t xml:space="preserve"> înființarea </w:t>
      </w:r>
      <w:r w:rsidR="00DF27F6">
        <w:rPr>
          <w:rFonts w:cs="Times New Roman"/>
          <w:sz w:val="22"/>
          <w:szCs w:val="22"/>
          <w:lang w:val="ro-RO"/>
        </w:rPr>
        <w:t xml:space="preserve">de noi pescării și </w:t>
      </w:r>
      <w:r>
        <w:rPr>
          <w:rFonts w:cs="Times New Roman"/>
          <w:sz w:val="22"/>
          <w:szCs w:val="22"/>
          <w:lang w:val="ro-RO"/>
        </w:rPr>
        <w:t>dezvoltare</w:t>
      </w:r>
      <w:r w:rsidR="00DF27F6">
        <w:rPr>
          <w:rFonts w:cs="Times New Roman"/>
          <w:sz w:val="22"/>
          <w:szCs w:val="22"/>
          <w:lang w:val="ro-RO"/>
        </w:rPr>
        <w:t xml:space="preserve">a pescăriilor existente. </w:t>
      </w:r>
      <w:bookmarkEnd w:id="453"/>
    </w:p>
    <w:p w14:paraId="55D6FD37" w14:textId="77777777" w:rsidR="0053331C" w:rsidRPr="00B95ED7" w:rsidRDefault="0053331C" w:rsidP="005124E7">
      <w:pPr>
        <w:spacing w:after="0" w:line="276" w:lineRule="auto"/>
        <w:jc w:val="both"/>
        <w:rPr>
          <w:rFonts w:ascii="Trebuchet MS" w:hAnsi="Trebuchet MS"/>
        </w:rPr>
      </w:pPr>
    </w:p>
    <w:p w14:paraId="33BD0F95" w14:textId="77777777" w:rsidR="00BA526B" w:rsidRPr="00F13BFB" w:rsidRDefault="0053331C" w:rsidP="00F13BFB">
      <w:pPr>
        <w:pStyle w:val="Titlu1"/>
      </w:pPr>
      <w:r w:rsidRPr="00F13BFB">
        <w:t>CAPITOLUL VII: Descrierea planului de acțiune</w:t>
      </w:r>
    </w:p>
    <w:p w14:paraId="770B907B" w14:textId="77777777" w:rsidR="008133B4" w:rsidRDefault="008133B4" w:rsidP="005124E7">
      <w:pPr>
        <w:spacing w:after="0" w:line="276" w:lineRule="auto"/>
        <w:jc w:val="both"/>
        <w:rPr>
          <w:rFonts w:ascii="Trebuchet MS" w:hAnsi="Trebuchet MS"/>
          <w:b/>
        </w:rPr>
      </w:pPr>
    </w:p>
    <w:p w14:paraId="11B2B838" w14:textId="77777777" w:rsidR="00BA526B" w:rsidRPr="00B95ED7" w:rsidRDefault="00BA526B" w:rsidP="005124E7">
      <w:pPr>
        <w:spacing w:after="0" w:line="276" w:lineRule="auto"/>
        <w:jc w:val="both"/>
        <w:rPr>
          <w:rFonts w:ascii="Trebuchet MS" w:hAnsi="Trebuchet MS"/>
          <w:b/>
        </w:rPr>
      </w:pPr>
      <w:r w:rsidRPr="00B95ED7">
        <w:rPr>
          <w:rFonts w:ascii="Trebuchet MS" w:hAnsi="Trebuchet MS"/>
          <w:b/>
        </w:rPr>
        <w:t>PLAN DE ACȚIUNE</w:t>
      </w:r>
    </w:p>
    <w:tbl>
      <w:tblPr>
        <w:tblW w:w="9325" w:type="dxa"/>
        <w:tblInd w:w="55" w:type="dxa"/>
        <w:tblLayout w:type="fixed"/>
        <w:tblCellMar>
          <w:left w:w="70" w:type="dxa"/>
          <w:right w:w="70" w:type="dxa"/>
        </w:tblCellMar>
        <w:tblLook w:val="04A0" w:firstRow="1" w:lastRow="0" w:firstColumn="1" w:lastColumn="0" w:noHBand="0" w:noVBand="1"/>
      </w:tblPr>
      <w:tblGrid>
        <w:gridCol w:w="1716"/>
        <w:gridCol w:w="1560"/>
        <w:gridCol w:w="1417"/>
        <w:gridCol w:w="288"/>
        <w:gridCol w:w="252"/>
        <w:gridCol w:w="252"/>
        <w:gridCol w:w="252"/>
        <w:gridCol w:w="252"/>
        <w:gridCol w:w="252"/>
        <w:gridCol w:w="252"/>
        <w:gridCol w:w="252"/>
        <w:gridCol w:w="252"/>
        <w:gridCol w:w="388"/>
        <w:gridCol w:w="388"/>
        <w:gridCol w:w="388"/>
        <w:gridCol w:w="388"/>
        <w:gridCol w:w="388"/>
        <w:gridCol w:w="388"/>
      </w:tblGrid>
      <w:tr w:rsidR="005D5886" w:rsidRPr="005D5886" w14:paraId="4703CD39" w14:textId="77777777" w:rsidTr="00FC5533">
        <w:trPr>
          <w:trHeight w:val="600"/>
        </w:trPr>
        <w:tc>
          <w:tcPr>
            <w:tcW w:w="17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5207CD" w14:textId="77777777"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Activități</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01F394" w14:textId="77777777"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Responsabili</w:t>
            </w:r>
            <w:r w:rsidR="00FC5533">
              <w:rPr>
                <w:rFonts w:ascii="Trebuchet MS" w:eastAsia="Times New Roman" w:hAnsi="Trebuchet MS" w:cs="Times New Roman"/>
                <w:b/>
                <w:bCs/>
                <w:color w:val="000000"/>
                <w:lang w:val="it-IT" w:eastAsia="it-IT"/>
              </w:rPr>
              <w:t xml:space="preserve"> </w:t>
            </w:r>
            <w:r w:rsidRPr="005D5886">
              <w:rPr>
                <w:rFonts w:ascii="Trebuchet MS" w:eastAsia="Times New Roman" w:hAnsi="Trebuchet MS" w:cs="Times New Roman"/>
                <w:b/>
                <w:bCs/>
                <w:color w:val="000000"/>
                <w:lang w:val="it-IT" w:eastAsia="it-IT"/>
              </w:rPr>
              <w:t>tăți</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EA3FC6" w14:textId="77777777"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Resurse</w:t>
            </w:r>
          </w:p>
        </w:tc>
        <w:tc>
          <w:tcPr>
            <w:tcW w:w="4632" w:type="dxa"/>
            <w:gridSpan w:val="15"/>
            <w:tcBorders>
              <w:top w:val="single" w:sz="4" w:space="0" w:color="auto"/>
              <w:left w:val="nil"/>
              <w:bottom w:val="single" w:sz="4" w:space="0" w:color="auto"/>
              <w:right w:val="single" w:sz="4" w:space="0" w:color="000000"/>
            </w:tcBorders>
            <w:shd w:val="clear" w:color="auto" w:fill="auto"/>
            <w:vAlign w:val="center"/>
            <w:hideMark/>
          </w:tcPr>
          <w:p w14:paraId="4C9D3B96" w14:textId="77777777" w:rsidR="005D5886" w:rsidRPr="005D5886" w:rsidRDefault="005D5886" w:rsidP="005D5886">
            <w:pPr>
              <w:spacing w:after="0" w:line="240" w:lineRule="auto"/>
              <w:jc w:val="center"/>
              <w:rPr>
                <w:rFonts w:ascii="Trebuchet MS" w:eastAsia="Times New Roman" w:hAnsi="Trebuchet MS" w:cs="Times New Roman"/>
                <w:b/>
                <w:bCs/>
                <w:color w:val="000000"/>
                <w:lang w:val="en-US" w:eastAsia="it-IT"/>
              </w:rPr>
            </w:pPr>
            <w:r w:rsidRPr="005D5886">
              <w:rPr>
                <w:rFonts w:ascii="Trebuchet MS" w:eastAsia="Times New Roman" w:hAnsi="Trebuchet MS" w:cs="Times New Roman"/>
                <w:b/>
                <w:bCs/>
                <w:color w:val="000000"/>
                <w:lang w:val="en-US" w:eastAsia="it-IT"/>
              </w:rPr>
              <w:t>Semestrul  ( semestrul II 2016 - semestrul II 2023)</w:t>
            </w:r>
          </w:p>
        </w:tc>
      </w:tr>
      <w:tr w:rsidR="005D5886" w:rsidRPr="005D5886" w14:paraId="31789D6C" w14:textId="77777777" w:rsidTr="00FC5533">
        <w:trPr>
          <w:trHeight w:val="285"/>
        </w:trPr>
        <w:tc>
          <w:tcPr>
            <w:tcW w:w="1716" w:type="dxa"/>
            <w:vMerge/>
            <w:tcBorders>
              <w:top w:val="single" w:sz="4" w:space="0" w:color="auto"/>
              <w:left w:val="single" w:sz="4" w:space="0" w:color="auto"/>
              <w:bottom w:val="single" w:sz="4" w:space="0" w:color="000000"/>
              <w:right w:val="single" w:sz="4" w:space="0" w:color="auto"/>
            </w:tcBorders>
            <w:vAlign w:val="center"/>
            <w:hideMark/>
          </w:tcPr>
          <w:p w14:paraId="77E4D47A" w14:textId="77777777"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20B8452F" w14:textId="77777777"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5842CF19" w14:textId="77777777"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288" w:type="dxa"/>
            <w:tcBorders>
              <w:top w:val="nil"/>
              <w:left w:val="nil"/>
              <w:bottom w:val="single" w:sz="4" w:space="0" w:color="auto"/>
              <w:right w:val="single" w:sz="4" w:space="0" w:color="auto"/>
            </w:tcBorders>
            <w:shd w:val="clear" w:color="auto" w:fill="auto"/>
            <w:noWrap/>
            <w:vAlign w:val="center"/>
            <w:hideMark/>
          </w:tcPr>
          <w:p w14:paraId="160FE6AC"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w:t>
            </w:r>
          </w:p>
        </w:tc>
        <w:tc>
          <w:tcPr>
            <w:tcW w:w="252" w:type="dxa"/>
            <w:tcBorders>
              <w:top w:val="nil"/>
              <w:left w:val="nil"/>
              <w:bottom w:val="single" w:sz="4" w:space="0" w:color="auto"/>
              <w:right w:val="single" w:sz="4" w:space="0" w:color="auto"/>
            </w:tcBorders>
            <w:shd w:val="clear" w:color="auto" w:fill="auto"/>
            <w:noWrap/>
            <w:vAlign w:val="center"/>
            <w:hideMark/>
          </w:tcPr>
          <w:p w14:paraId="7B11203C"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2</w:t>
            </w:r>
          </w:p>
        </w:tc>
        <w:tc>
          <w:tcPr>
            <w:tcW w:w="252" w:type="dxa"/>
            <w:tcBorders>
              <w:top w:val="nil"/>
              <w:left w:val="nil"/>
              <w:bottom w:val="single" w:sz="4" w:space="0" w:color="auto"/>
              <w:right w:val="single" w:sz="4" w:space="0" w:color="auto"/>
            </w:tcBorders>
            <w:shd w:val="clear" w:color="auto" w:fill="auto"/>
            <w:noWrap/>
            <w:vAlign w:val="center"/>
            <w:hideMark/>
          </w:tcPr>
          <w:p w14:paraId="5B0E9023"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3</w:t>
            </w:r>
          </w:p>
        </w:tc>
        <w:tc>
          <w:tcPr>
            <w:tcW w:w="252" w:type="dxa"/>
            <w:tcBorders>
              <w:top w:val="nil"/>
              <w:left w:val="nil"/>
              <w:bottom w:val="single" w:sz="4" w:space="0" w:color="auto"/>
              <w:right w:val="single" w:sz="4" w:space="0" w:color="auto"/>
            </w:tcBorders>
            <w:shd w:val="clear" w:color="auto" w:fill="auto"/>
            <w:noWrap/>
            <w:vAlign w:val="center"/>
            <w:hideMark/>
          </w:tcPr>
          <w:p w14:paraId="58BC6FBF"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4</w:t>
            </w:r>
          </w:p>
        </w:tc>
        <w:tc>
          <w:tcPr>
            <w:tcW w:w="252" w:type="dxa"/>
            <w:tcBorders>
              <w:top w:val="nil"/>
              <w:left w:val="nil"/>
              <w:bottom w:val="single" w:sz="4" w:space="0" w:color="auto"/>
              <w:right w:val="single" w:sz="4" w:space="0" w:color="auto"/>
            </w:tcBorders>
            <w:shd w:val="clear" w:color="auto" w:fill="auto"/>
            <w:noWrap/>
            <w:vAlign w:val="center"/>
            <w:hideMark/>
          </w:tcPr>
          <w:p w14:paraId="5017D4D8"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5</w:t>
            </w:r>
          </w:p>
        </w:tc>
        <w:tc>
          <w:tcPr>
            <w:tcW w:w="252" w:type="dxa"/>
            <w:tcBorders>
              <w:top w:val="nil"/>
              <w:left w:val="nil"/>
              <w:bottom w:val="single" w:sz="4" w:space="0" w:color="auto"/>
              <w:right w:val="single" w:sz="4" w:space="0" w:color="auto"/>
            </w:tcBorders>
            <w:shd w:val="clear" w:color="auto" w:fill="auto"/>
            <w:noWrap/>
            <w:vAlign w:val="center"/>
            <w:hideMark/>
          </w:tcPr>
          <w:p w14:paraId="3D4D2FDF"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6</w:t>
            </w:r>
          </w:p>
        </w:tc>
        <w:tc>
          <w:tcPr>
            <w:tcW w:w="252" w:type="dxa"/>
            <w:tcBorders>
              <w:top w:val="nil"/>
              <w:left w:val="nil"/>
              <w:bottom w:val="single" w:sz="4" w:space="0" w:color="auto"/>
              <w:right w:val="single" w:sz="4" w:space="0" w:color="auto"/>
            </w:tcBorders>
            <w:shd w:val="clear" w:color="auto" w:fill="auto"/>
            <w:noWrap/>
            <w:vAlign w:val="center"/>
            <w:hideMark/>
          </w:tcPr>
          <w:p w14:paraId="553249D7"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7</w:t>
            </w:r>
          </w:p>
        </w:tc>
        <w:tc>
          <w:tcPr>
            <w:tcW w:w="252" w:type="dxa"/>
            <w:tcBorders>
              <w:top w:val="nil"/>
              <w:left w:val="nil"/>
              <w:bottom w:val="single" w:sz="4" w:space="0" w:color="auto"/>
              <w:right w:val="single" w:sz="4" w:space="0" w:color="auto"/>
            </w:tcBorders>
            <w:shd w:val="clear" w:color="auto" w:fill="auto"/>
            <w:noWrap/>
            <w:vAlign w:val="center"/>
            <w:hideMark/>
          </w:tcPr>
          <w:p w14:paraId="0547900E"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8</w:t>
            </w:r>
          </w:p>
        </w:tc>
        <w:tc>
          <w:tcPr>
            <w:tcW w:w="252" w:type="dxa"/>
            <w:tcBorders>
              <w:top w:val="nil"/>
              <w:left w:val="nil"/>
              <w:bottom w:val="single" w:sz="4" w:space="0" w:color="auto"/>
              <w:right w:val="single" w:sz="4" w:space="0" w:color="auto"/>
            </w:tcBorders>
            <w:shd w:val="clear" w:color="auto" w:fill="auto"/>
            <w:noWrap/>
            <w:vAlign w:val="center"/>
            <w:hideMark/>
          </w:tcPr>
          <w:p w14:paraId="256E1F7C"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9</w:t>
            </w:r>
          </w:p>
        </w:tc>
        <w:tc>
          <w:tcPr>
            <w:tcW w:w="388" w:type="dxa"/>
            <w:tcBorders>
              <w:top w:val="nil"/>
              <w:left w:val="nil"/>
              <w:bottom w:val="single" w:sz="4" w:space="0" w:color="auto"/>
              <w:right w:val="single" w:sz="4" w:space="0" w:color="auto"/>
            </w:tcBorders>
            <w:shd w:val="clear" w:color="auto" w:fill="auto"/>
            <w:noWrap/>
            <w:vAlign w:val="center"/>
            <w:hideMark/>
          </w:tcPr>
          <w:p w14:paraId="0CBAACF2"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10</w:t>
            </w:r>
          </w:p>
        </w:tc>
        <w:tc>
          <w:tcPr>
            <w:tcW w:w="388" w:type="dxa"/>
            <w:tcBorders>
              <w:top w:val="nil"/>
              <w:left w:val="nil"/>
              <w:bottom w:val="single" w:sz="4" w:space="0" w:color="auto"/>
              <w:right w:val="single" w:sz="4" w:space="0" w:color="auto"/>
            </w:tcBorders>
            <w:shd w:val="clear" w:color="auto" w:fill="auto"/>
            <w:noWrap/>
            <w:vAlign w:val="center"/>
            <w:hideMark/>
          </w:tcPr>
          <w:p w14:paraId="70896BAB"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11</w:t>
            </w:r>
          </w:p>
        </w:tc>
        <w:tc>
          <w:tcPr>
            <w:tcW w:w="388" w:type="dxa"/>
            <w:tcBorders>
              <w:top w:val="nil"/>
              <w:left w:val="nil"/>
              <w:bottom w:val="single" w:sz="4" w:space="0" w:color="auto"/>
              <w:right w:val="single" w:sz="4" w:space="0" w:color="auto"/>
            </w:tcBorders>
            <w:shd w:val="clear" w:color="auto" w:fill="auto"/>
            <w:noWrap/>
            <w:vAlign w:val="center"/>
            <w:hideMark/>
          </w:tcPr>
          <w:p w14:paraId="62F48252"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12</w:t>
            </w:r>
          </w:p>
        </w:tc>
        <w:tc>
          <w:tcPr>
            <w:tcW w:w="388" w:type="dxa"/>
            <w:tcBorders>
              <w:top w:val="nil"/>
              <w:left w:val="nil"/>
              <w:bottom w:val="single" w:sz="4" w:space="0" w:color="auto"/>
              <w:right w:val="single" w:sz="4" w:space="0" w:color="auto"/>
            </w:tcBorders>
            <w:shd w:val="clear" w:color="auto" w:fill="auto"/>
            <w:noWrap/>
            <w:vAlign w:val="center"/>
            <w:hideMark/>
          </w:tcPr>
          <w:p w14:paraId="59385FBA"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13</w:t>
            </w:r>
          </w:p>
        </w:tc>
        <w:tc>
          <w:tcPr>
            <w:tcW w:w="388" w:type="dxa"/>
            <w:tcBorders>
              <w:top w:val="nil"/>
              <w:left w:val="nil"/>
              <w:bottom w:val="single" w:sz="4" w:space="0" w:color="auto"/>
              <w:right w:val="single" w:sz="4" w:space="0" w:color="auto"/>
            </w:tcBorders>
            <w:shd w:val="clear" w:color="auto" w:fill="auto"/>
            <w:noWrap/>
            <w:vAlign w:val="center"/>
            <w:hideMark/>
          </w:tcPr>
          <w:p w14:paraId="62BD378A"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14</w:t>
            </w:r>
          </w:p>
        </w:tc>
        <w:tc>
          <w:tcPr>
            <w:tcW w:w="388" w:type="dxa"/>
            <w:tcBorders>
              <w:top w:val="nil"/>
              <w:left w:val="nil"/>
              <w:bottom w:val="single" w:sz="4" w:space="0" w:color="auto"/>
              <w:right w:val="single" w:sz="4" w:space="0" w:color="auto"/>
            </w:tcBorders>
            <w:shd w:val="clear" w:color="auto" w:fill="auto"/>
            <w:noWrap/>
            <w:vAlign w:val="center"/>
            <w:hideMark/>
          </w:tcPr>
          <w:p w14:paraId="1008823A"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15</w:t>
            </w:r>
          </w:p>
        </w:tc>
      </w:tr>
      <w:tr w:rsidR="005D5886" w:rsidRPr="005D5886" w14:paraId="0D3AE10D" w14:textId="77777777" w:rsidTr="00864EFC">
        <w:trPr>
          <w:trHeight w:val="2213"/>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7B3C147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Animarea teritoriului (promovarea măsurilor din SDL, seminare, întâlniri cu potențialii beneficiari)</w:t>
            </w:r>
          </w:p>
        </w:tc>
        <w:tc>
          <w:tcPr>
            <w:tcW w:w="1560" w:type="dxa"/>
            <w:tcBorders>
              <w:top w:val="nil"/>
              <w:left w:val="nil"/>
              <w:bottom w:val="single" w:sz="4" w:space="0" w:color="auto"/>
              <w:right w:val="single" w:sz="4" w:space="0" w:color="auto"/>
            </w:tcBorders>
            <w:shd w:val="clear" w:color="auto" w:fill="auto"/>
            <w:vAlign w:val="center"/>
            <w:hideMark/>
          </w:tcPr>
          <w:p w14:paraId="4AEA306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reprezentanți LEADER din teritoriu</w:t>
            </w:r>
          </w:p>
        </w:tc>
        <w:tc>
          <w:tcPr>
            <w:tcW w:w="1417" w:type="dxa"/>
            <w:tcBorders>
              <w:top w:val="nil"/>
              <w:left w:val="nil"/>
              <w:bottom w:val="single" w:sz="4" w:space="0" w:color="auto"/>
              <w:right w:val="single" w:sz="4" w:space="0" w:color="auto"/>
            </w:tcBorders>
            <w:shd w:val="clear" w:color="auto" w:fill="auto"/>
            <w:vAlign w:val="center"/>
            <w:hideMark/>
          </w:tcPr>
          <w:p w14:paraId="155101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
          <w:p w14:paraId="5FB1343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C2C74C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089A20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B18EFC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6B3A95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3573645D" w14:textId="77777777" w:rsidR="005D5886" w:rsidRPr="00864EFC" w:rsidRDefault="005D5886" w:rsidP="005D5886">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26DE18C1" w14:textId="77777777" w:rsidR="005D5886" w:rsidRPr="00864EFC" w:rsidRDefault="005D5886" w:rsidP="005D5886">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31687D34" w14:textId="77777777" w:rsidR="005D5886" w:rsidRPr="00864EFC" w:rsidRDefault="005D5886" w:rsidP="005D5886">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10980C9C" w14:textId="77777777" w:rsidR="005D5886" w:rsidRPr="00864EFC" w:rsidRDefault="005D5886" w:rsidP="005D5886">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3428728C" w14:textId="77777777" w:rsidR="005D5886" w:rsidRPr="00864EFC" w:rsidRDefault="005D5886" w:rsidP="005D5886">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EBF2F5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787E53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137122D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652138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5C40D3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66870B93" w14:textId="77777777" w:rsidTr="00FC5533">
        <w:trPr>
          <w:trHeight w:val="1834"/>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26D877C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Elaborarea documentației aferente apelului de proiecte pentru infrastructura socială</w:t>
            </w:r>
          </w:p>
        </w:tc>
        <w:tc>
          <w:tcPr>
            <w:tcW w:w="1560" w:type="dxa"/>
            <w:tcBorders>
              <w:top w:val="nil"/>
              <w:left w:val="nil"/>
              <w:bottom w:val="single" w:sz="4" w:space="0" w:color="auto"/>
              <w:right w:val="single" w:sz="4" w:space="0" w:color="auto"/>
            </w:tcBorders>
            <w:shd w:val="clear" w:color="auto" w:fill="auto"/>
            <w:vAlign w:val="center"/>
            <w:hideMark/>
          </w:tcPr>
          <w:p w14:paraId="5978E9A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0EA7D6D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14:paraId="57EA2B5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D8E2AC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620D1E7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2C5792B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36A3CF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455A09E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2A3AB35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28FE00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3363DCF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192101D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250769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3E23E6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198083B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24A6B0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BF80FE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01B90B8E" w14:textId="77777777" w:rsidTr="00FC5533">
        <w:trPr>
          <w:trHeight w:val="154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65D3ED8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Lansarea apelului pentru proiecte de infrastructură socială</w:t>
            </w:r>
          </w:p>
        </w:tc>
        <w:tc>
          <w:tcPr>
            <w:tcW w:w="1560" w:type="dxa"/>
            <w:tcBorders>
              <w:top w:val="nil"/>
              <w:left w:val="nil"/>
              <w:bottom w:val="single" w:sz="4" w:space="0" w:color="auto"/>
              <w:right w:val="single" w:sz="4" w:space="0" w:color="auto"/>
            </w:tcBorders>
            <w:shd w:val="clear" w:color="auto" w:fill="auto"/>
            <w:vAlign w:val="center"/>
            <w:hideMark/>
          </w:tcPr>
          <w:p w14:paraId="0E4B454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78AE9A3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14:paraId="5D5E80B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D7C3BB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20B38B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338B938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0CA7942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13EBB4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5486AFE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4E16B8B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58B8F3C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A6C4AE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782F35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5BEF00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90B340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DD8CC1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11946A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5DE97000" w14:textId="77777777" w:rsidTr="00FC5533">
        <w:trPr>
          <w:trHeight w:val="2677"/>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32FCFC9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Analiza, evaluarea și selecția proiectelor de infrastructură socială</w:t>
            </w:r>
          </w:p>
        </w:tc>
        <w:tc>
          <w:tcPr>
            <w:tcW w:w="1560" w:type="dxa"/>
            <w:tcBorders>
              <w:top w:val="nil"/>
              <w:left w:val="nil"/>
              <w:bottom w:val="single" w:sz="4" w:space="0" w:color="auto"/>
              <w:right w:val="single" w:sz="4" w:space="0" w:color="auto"/>
            </w:tcBorders>
            <w:shd w:val="clear" w:color="auto" w:fill="auto"/>
            <w:vAlign w:val="center"/>
            <w:hideMark/>
          </w:tcPr>
          <w:p w14:paraId="2E73C51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Comitet de selecție, Comisia de soluționare a contestațiilor</w:t>
            </w:r>
          </w:p>
        </w:tc>
        <w:tc>
          <w:tcPr>
            <w:tcW w:w="1417" w:type="dxa"/>
            <w:tcBorders>
              <w:top w:val="nil"/>
              <w:left w:val="nil"/>
              <w:bottom w:val="single" w:sz="4" w:space="0" w:color="auto"/>
              <w:right w:val="single" w:sz="4" w:space="0" w:color="auto"/>
            </w:tcBorders>
            <w:shd w:val="clear" w:color="auto" w:fill="auto"/>
            <w:vAlign w:val="center"/>
            <w:hideMark/>
          </w:tcPr>
          <w:p w14:paraId="2A5CDAB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473FBD1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73467CB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22C46E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7A83F6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7C95B45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1633C6C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5B5E304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476F58D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15B0987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2D5A49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918C1E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5D45EF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F4CEB1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4E3FA1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8FE46A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21CB60BB" w14:textId="77777777" w:rsidTr="00864EFC">
        <w:trPr>
          <w:trHeight w:val="2259"/>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5F7A891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Elaborarea documentației aferente apelurilor de proiecte pentru măsurile cuprinse în strategie</w:t>
            </w:r>
          </w:p>
        </w:tc>
        <w:tc>
          <w:tcPr>
            <w:tcW w:w="1560" w:type="dxa"/>
            <w:tcBorders>
              <w:top w:val="nil"/>
              <w:left w:val="nil"/>
              <w:bottom w:val="single" w:sz="4" w:space="0" w:color="auto"/>
              <w:right w:val="single" w:sz="4" w:space="0" w:color="auto"/>
            </w:tcBorders>
            <w:shd w:val="clear" w:color="auto" w:fill="auto"/>
            <w:vAlign w:val="center"/>
            <w:hideMark/>
          </w:tcPr>
          <w:p w14:paraId="7AEA101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00775EC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14:paraId="7E7BC2D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CEECE6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0714D6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B050"/>
            <w:noWrap/>
            <w:vAlign w:val="center"/>
            <w:hideMark/>
          </w:tcPr>
          <w:p w14:paraId="35B3A90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B050"/>
            <w:noWrap/>
            <w:vAlign w:val="center"/>
            <w:hideMark/>
          </w:tcPr>
          <w:p w14:paraId="48697E3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121BCEB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4FD4ED1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369832D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07E357B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37A9F49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E19BD5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C80B28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04EBB2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76F225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6D84FC2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163C1E47" w14:textId="77777777" w:rsidTr="00864EFC">
        <w:trPr>
          <w:trHeight w:val="1411"/>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124AAEB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Lansare apeluri de proiecte pentru măsurile din SDL</w:t>
            </w:r>
          </w:p>
        </w:tc>
        <w:tc>
          <w:tcPr>
            <w:tcW w:w="1560" w:type="dxa"/>
            <w:tcBorders>
              <w:top w:val="nil"/>
              <w:left w:val="nil"/>
              <w:bottom w:val="single" w:sz="4" w:space="0" w:color="auto"/>
              <w:right w:val="single" w:sz="4" w:space="0" w:color="auto"/>
            </w:tcBorders>
            <w:shd w:val="clear" w:color="auto" w:fill="auto"/>
            <w:vAlign w:val="center"/>
            <w:hideMark/>
          </w:tcPr>
          <w:p w14:paraId="561C7E1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1E1DFE4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14:paraId="7FB03C3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703B93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4E550B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C565F3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8906A1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7742165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3D5F233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05D64C7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093F80F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6444400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95834E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7F1D01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2C8E43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FE7CDF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AD69C6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68B6EB8D" w14:textId="77777777" w:rsidTr="00864EFC">
        <w:trPr>
          <w:trHeight w:val="2287"/>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1B62361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Analiza, evaluarea și selecția proiectelor depuse la GAL</w:t>
            </w:r>
          </w:p>
        </w:tc>
        <w:tc>
          <w:tcPr>
            <w:tcW w:w="1560" w:type="dxa"/>
            <w:tcBorders>
              <w:top w:val="nil"/>
              <w:left w:val="nil"/>
              <w:bottom w:val="single" w:sz="4" w:space="0" w:color="auto"/>
              <w:right w:val="single" w:sz="4" w:space="0" w:color="auto"/>
            </w:tcBorders>
            <w:shd w:val="clear" w:color="auto" w:fill="auto"/>
            <w:vAlign w:val="center"/>
            <w:hideMark/>
          </w:tcPr>
          <w:p w14:paraId="21C15E2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Comitet de selecție, Comisia de soluționare a contestațiilor</w:t>
            </w:r>
          </w:p>
        </w:tc>
        <w:tc>
          <w:tcPr>
            <w:tcW w:w="1417" w:type="dxa"/>
            <w:tcBorders>
              <w:top w:val="nil"/>
              <w:left w:val="nil"/>
              <w:bottom w:val="single" w:sz="4" w:space="0" w:color="auto"/>
              <w:right w:val="single" w:sz="4" w:space="0" w:color="auto"/>
            </w:tcBorders>
            <w:shd w:val="clear" w:color="auto" w:fill="auto"/>
            <w:vAlign w:val="center"/>
            <w:hideMark/>
          </w:tcPr>
          <w:p w14:paraId="1245E38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1E37427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48FE539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FDA42D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344052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386A6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FAC583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61C189C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58D06A6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
          <w:p w14:paraId="4E8F68C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6EB2A4C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566953D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1C34E2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C9B0F1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39E605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DE2969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F31F6C" w:rsidRPr="005D5886" w14:paraId="2954053E" w14:textId="77777777" w:rsidTr="00F31F6C">
        <w:trPr>
          <w:trHeight w:val="2523"/>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4C7766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Organizare cursuri/seminare de lucru pentru instruirea și/sau dezvoltarea competențelor angajaților GAL și liderilor locali</w:t>
            </w:r>
          </w:p>
        </w:tc>
        <w:tc>
          <w:tcPr>
            <w:tcW w:w="1560" w:type="dxa"/>
            <w:tcBorders>
              <w:top w:val="nil"/>
              <w:left w:val="nil"/>
              <w:bottom w:val="single" w:sz="4" w:space="0" w:color="auto"/>
              <w:right w:val="single" w:sz="4" w:space="0" w:color="auto"/>
            </w:tcBorders>
            <w:shd w:val="clear" w:color="auto" w:fill="auto"/>
            <w:vAlign w:val="center"/>
            <w:hideMark/>
          </w:tcPr>
          <w:p w14:paraId="1BB2735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parteneri, servicii externalizate</w:t>
            </w:r>
          </w:p>
        </w:tc>
        <w:tc>
          <w:tcPr>
            <w:tcW w:w="1417" w:type="dxa"/>
            <w:tcBorders>
              <w:top w:val="nil"/>
              <w:left w:val="nil"/>
              <w:bottom w:val="single" w:sz="4" w:space="0" w:color="auto"/>
              <w:right w:val="single" w:sz="4" w:space="0" w:color="auto"/>
            </w:tcBorders>
            <w:shd w:val="clear" w:color="auto" w:fill="auto"/>
            <w:vAlign w:val="center"/>
            <w:hideMark/>
          </w:tcPr>
          <w:p w14:paraId="2800CEB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4208109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A7121D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12CC6D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DD42E3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FFE029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EB567E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06063C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CE0DF7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9E918E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7E6DB68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52012EA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1267275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1A5C0AD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817DD3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68DCF3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2F43605B" w14:textId="77777777" w:rsidTr="00FC5533">
        <w:trPr>
          <w:trHeight w:val="2262"/>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1759EA3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Monitorizarea și evaluarea implementării strategiei</w:t>
            </w:r>
          </w:p>
        </w:tc>
        <w:tc>
          <w:tcPr>
            <w:tcW w:w="1560" w:type="dxa"/>
            <w:tcBorders>
              <w:top w:val="nil"/>
              <w:left w:val="nil"/>
              <w:bottom w:val="single" w:sz="4" w:space="0" w:color="auto"/>
              <w:right w:val="single" w:sz="4" w:space="0" w:color="auto"/>
            </w:tcBorders>
            <w:shd w:val="clear" w:color="auto" w:fill="auto"/>
            <w:vAlign w:val="center"/>
            <w:hideMark/>
          </w:tcPr>
          <w:p w14:paraId="6F7A75B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Comisia de monitorizare și control</w:t>
            </w:r>
          </w:p>
        </w:tc>
        <w:tc>
          <w:tcPr>
            <w:tcW w:w="1417" w:type="dxa"/>
            <w:tcBorders>
              <w:top w:val="nil"/>
              <w:left w:val="nil"/>
              <w:bottom w:val="single" w:sz="4" w:space="0" w:color="auto"/>
              <w:right w:val="single" w:sz="4" w:space="0" w:color="auto"/>
            </w:tcBorders>
            <w:shd w:val="clear" w:color="auto" w:fill="auto"/>
            <w:vAlign w:val="center"/>
            <w:hideMark/>
          </w:tcPr>
          <w:p w14:paraId="48033A2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
          <w:p w14:paraId="3EDC003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900B0A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A85770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D34B74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A695B7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6E7CC1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58E381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C0BD0F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C5C1CB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44C6B74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6710E7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A4564A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333C1C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39C9D1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7A4474D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62B95B00" w14:textId="77777777" w:rsidTr="00FC5533">
        <w:trPr>
          <w:trHeight w:val="2967"/>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46D44D7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Activități de informare  în domenii de interes identificate la nivel local (seminare, întâlniri, diseminare informații prin mass media)</w:t>
            </w:r>
          </w:p>
        </w:tc>
        <w:tc>
          <w:tcPr>
            <w:tcW w:w="1560" w:type="dxa"/>
            <w:tcBorders>
              <w:top w:val="nil"/>
              <w:left w:val="nil"/>
              <w:bottom w:val="single" w:sz="4" w:space="0" w:color="auto"/>
              <w:right w:val="single" w:sz="4" w:space="0" w:color="auto"/>
            </w:tcBorders>
            <w:shd w:val="clear" w:color="auto" w:fill="auto"/>
            <w:vAlign w:val="center"/>
            <w:hideMark/>
          </w:tcPr>
          <w:p w14:paraId="59AC8FD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parteneri, servicii externalizate</w:t>
            </w:r>
          </w:p>
        </w:tc>
        <w:tc>
          <w:tcPr>
            <w:tcW w:w="1417" w:type="dxa"/>
            <w:tcBorders>
              <w:top w:val="nil"/>
              <w:left w:val="nil"/>
              <w:bottom w:val="single" w:sz="4" w:space="0" w:color="auto"/>
              <w:right w:val="single" w:sz="4" w:space="0" w:color="auto"/>
            </w:tcBorders>
            <w:shd w:val="clear" w:color="auto" w:fill="auto"/>
            <w:vAlign w:val="center"/>
            <w:hideMark/>
          </w:tcPr>
          <w:p w14:paraId="4C1815F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
          <w:p w14:paraId="5310325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F67627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C39073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2D65AE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469A01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33056B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07BB70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52A17E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AE4033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85CFA7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201E07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D0C9C9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7DFBCD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D5BBA1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2FE596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0F1DFD" w:rsidRPr="005D5886" w14:paraId="0C4C5116" w14:textId="77777777" w:rsidTr="00D63E87">
        <w:trPr>
          <w:trHeight w:val="1645"/>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7BE4F5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Verificarea conformității cererilor de plată pentru proiectele selectate </w:t>
            </w:r>
          </w:p>
        </w:tc>
        <w:tc>
          <w:tcPr>
            <w:tcW w:w="1560" w:type="dxa"/>
            <w:tcBorders>
              <w:top w:val="nil"/>
              <w:left w:val="nil"/>
              <w:bottom w:val="single" w:sz="4" w:space="0" w:color="auto"/>
              <w:right w:val="single" w:sz="4" w:space="0" w:color="auto"/>
            </w:tcBorders>
            <w:shd w:val="clear" w:color="auto" w:fill="auto"/>
            <w:vAlign w:val="center"/>
            <w:hideMark/>
          </w:tcPr>
          <w:p w14:paraId="19B97B4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7BBB11A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14:paraId="52A1431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0F97499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9EEA18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2B6E3E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D51C91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59B7B3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8D22E3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242DF6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A811E7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67B00A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7D5828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4FC554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4F61148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A5E848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FFFFFF" w:themeFill="background1"/>
            <w:noWrap/>
            <w:vAlign w:val="center"/>
            <w:hideMark/>
          </w:tcPr>
          <w:p w14:paraId="770EC29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10DB568F" w14:textId="77777777" w:rsidTr="00FC5533">
        <w:trPr>
          <w:trHeight w:val="2169"/>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66CF62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Monitorizarea proiectelor contractate</w:t>
            </w:r>
          </w:p>
        </w:tc>
        <w:tc>
          <w:tcPr>
            <w:tcW w:w="1560" w:type="dxa"/>
            <w:tcBorders>
              <w:top w:val="nil"/>
              <w:left w:val="nil"/>
              <w:bottom w:val="single" w:sz="4" w:space="0" w:color="auto"/>
              <w:right w:val="single" w:sz="4" w:space="0" w:color="auto"/>
            </w:tcBorders>
            <w:shd w:val="clear" w:color="auto" w:fill="auto"/>
            <w:vAlign w:val="center"/>
            <w:hideMark/>
          </w:tcPr>
          <w:p w14:paraId="3D1119D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Comisia de monitorizare și control</w:t>
            </w:r>
          </w:p>
        </w:tc>
        <w:tc>
          <w:tcPr>
            <w:tcW w:w="1417" w:type="dxa"/>
            <w:tcBorders>
              <w:top w:val="nil"/>
              <w:left w:val="nil"/>
              <w:bottom w:val="single" w:sz="4" w:space="0" w:color="auto"/>
              <w:right w:val="single" w:sz="4" w:space="0" w:color="auto"/>
            </w:tcBorders>
            <w:shd w:val="clear" w:color="auto" w:fill="auto"/>
            <w:vAlign w:val="center"/>
            <w:hideMark/>
          </w:tcPr>
          <w:p w14:paraId="54185D1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45B7FFF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EE4756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D7A0C1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E2E0C3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796A51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94855C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70F4E6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1402F4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662401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241538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F2F191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CE310E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6E0C3D9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66A2C0B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CC8DD3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389FB9DF" w14:textId="77777777" w:rsidTr="00FC5533">
        <w:trPr>
          <w:trHeight w:val="2117"/>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49945BA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Intocmirea cererilor de plată, dosarelor de achiziții aferente costurilor de funcționare și animare ale GAL</w:t>
            </w:r>
          </w:p>
        </w:tc>
        <w:tc>
          <w:tcPr>
            <w:tcW w:w="1560" w:type="dxa"/>
            <w:tcBorders>
              <w:top w:val="nil"/>
              <w:left w:val="nil"/>
              <w:bottom w:val="single" w:sz="4" w:space="0" w:color="auto"/>
              <w:right w:val="single" w:sz="4" w:space="0" w:color="auto"/>
            </w:tcBorders>
            <w:shd w:val="clear" w:color="auto" w:fill="auto"/>
            <w:vAlign w:val="center"/>
            <w:hideMark/>
          </w:tcPr>
          <w:p w14:paraId="5B8DF0B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6F5943E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14:paraId="4E8F969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591016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6EF075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AF9361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59D3E5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C6D609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B1FDB5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02EB24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A7A62E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430FD3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66F749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CD8622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643A4CD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BA258F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E3C413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755AD46B" w14:textId="77777777" w:rsidTr="00FC5533">
        <w:trPr>
          <w:trHeight w:val="1565"/>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62AA6B6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Autoevaluare și raportare privind eficacitatea, eficiența și impactul SDL</w:t>
            </w:r>
          </w:p>
        </w:tc>
        <w:tc>
          <w:tcPr>
            <w:tcW w:w="1560" w:type="dxa"/>
            <w:tcBorders>
              <w:top w:val="nil"/>
              <w:left w:val="nil"/>
              <w:bottom w:val="single" w:sz="4" w:space="0" w:color="auto"/>
              <w:right w:val="single" w:sz="4" w:space="0" w:color="auto"/>
            </w:tcBorders>
            <w:shd w:val="clear" w:color="auto" w:fill="auto"/>
            <w:vAlign w:val="center"/>
            <w:hideMark/>
          </w:tcPr>
          <w:p w14:paraId="3EE6AAD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3234562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14:paraId="1CD975B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D86217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DBE6AE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D1730B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DB5142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6D2178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4DE1C5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7F3191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4156FA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5682DC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8B137A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61B023D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D5C78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F960DE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AA1342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69A3C386" w14:textId="77777777" w:rsidTr="00FC5533">
        <w:trPr>
          <w:trHeight w:val="1542"/>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389410A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Participare la activitățile RNDR</w:t>
            </w:r>
          </w:p>
        </w:tc>
        <w:tc>
          <w:tcPr>
            <w:tcW w:w="1560" w:type="dxa"/>
            <w:tcBorders>
              <w:top w:val="nil"/>
              <w:left w:val="nil"/>
              <w:bottom w:val="single" w:sz="4" w:space="0" w:color="auto"/>
              <w:right w:val="single" w:sz="4" w:space="0" w:color="auto"/>
            </w:tcBorders>
            <w:shd w:val="clear" w:color="auto" w:fill="auto"/>
            <w:vAlign w:val="center"/>
            <w:hideMark/>
          </w:tcPr>
          <w:p w14:paraId="23505D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5D1D926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14:paraId="5286C89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7CA522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7BD667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811096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0A3496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344C89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0D03B9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F8A2D6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2FC885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4D06FC7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0106E6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167FAA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7D068F1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7FAD0DD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CF90E3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bl>
    <w:p w14:paraId="4A90E091" w14:textId="77777777" w:rsidR="00D36EE6" w:rsidRPr="00B95ED7" w:rsidRDefault="00D36EE6" w:rsidP="005124E7">
      <w:pPr>
        <w:spacing w:after="0" w:line="276" w:lineRule="auto"/>
        <w:jc w:val="both"/>
        <w:rPr>
          <w:rFonts w:ascii="Trebuchet MS" w:eastAsia="Times New Roman" w:hAnsi="Trebuchet MS" w:cs="Times New Roman"/>
          <w:color w:val="000000"/>
          <w:lang w:val="it-IT" w:eastAsia="it-IT"/>
        </w:rPr>
      </w:pPr>
    </w:p>
    <w:p w14:paraId="7EE2109A" w14:textId="77777777" w:rsidR="005E1BFA" w:rsidRPr="00B95ED7" w:rsidRDefault="005E1BFA" w:rsidP="005124E7">
      <w:pPr>
        <w:spacing w:after="0" w:line="276" w:lineRule="auto"/>
        <w:jc w:val="both"/>
        <w:rPr>
          <w:rFonts w:ascii="Trebuchet MS" w:hAnsi="Trebuchet MS"/>
        </w:rPr>
      </w:pPr>
    </w:p>
    <w:p w14:paraId="41A3DA1C" w14:textId="77777777" w:rsidR="00BA526B" w:rsidRPr="008133B4" w:rsidRDefault="00BA526B" w:rsidP="008133B4">
      <w:pPr>
        <w:pStyle w:val="Titlu1"/>
        <w:jc w:val="both"/>
      </w:pPr>
      <w:r w:rsidRPr="008133B4">
        <w:lastRenderedPageBreak/>
        <w:t>CAPITOLUL VIII: Descrierea procesului de implicare a comunităților locale în elaborarea strategiei</w:t>
      </w:r>
    </w:p>
    <w:p w14:paraId="45F328E2" w14:textId="77777777" w:rsidR="004A113E" w:rsidRPr="00B95ED7" w:rsidRDefault="004A113E" w:rsidP="005124E7">
      <w:pPr>
        <w:spacing w:after="0" w:line="276" w:lineRule="auto"/>
        <w:jc w:val="both"/>
        <w:rPr>
          <w:rFonts w:ascii="Trebuchet MS" w:hAnsi="Trebuchet MS"/>
        </w:rPr>
      </w:pPr>
    </w:p>
    <w:p w14:paraId="1C742F3C" w14:textId="77777777" w:rsidR="004A113E" w:rsidRPr="00B95ED7" w:rsidRDefault="004A113E"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În vederea procesului de elaborare a Strategiei de Dezvoltare Locală, putem identifica următoarele </w:t>
      </w:r>
      <w:r w:rsidRPr="00B95ED7">
        <w:rPr>
          <w:rFonts w:ascii="Trebuchet MS" w:hAnsi="Trebuchet MS" w:cs="Times New Roman"/>
          <w:u w:val="single"/>
        </w:rPr>
        <w:t xml:space="preserve">activități </w:t>
      </w:r>
      <w:r w:rsidRPr="00B95ED7">
        <w:rPr>
          <w:rFonts w:ascii="Trebuchet MS" w:hAnsi="Trebuchet MS" w:cs="Times New Roman"/>
        </w:rPr>
        <w:t xml:space="preserve"> care au fost derulate:</w:t>
      </w:r>
    </w:p>
    <w:p w14:paraId="3044CF10" w14:textId="77777777" w:rsidR="004A113E" w:rsidRPr="00B95ED7" w:rsidRDefault="004A113E" w:rsidP="005124E7">
      <w:pPr>
        <w:spacing w:after="0" w:line="276" w:lineRule="auto"/>
        <w:ind w:firstLine="567"/>
        <w:jc w:val="both"/>
        <w:rPr>
          <w:rFonts w:ascii="Trebuchet MS" w:hAnsi="Trebuchet MS" w:cs="Times New Roman"/>
        </w:rPr>
      </w:pPr>
    </w:p>
    <w:p w14:paraId="5AC8707A"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1</w:t>
      </w:r>
    </w:p>
    <w:p w14:paraId="568FE617" w14:textId="77777777" w:rsidR="004A113E" w:rsidRPr="00B95ED7" w:rsidRDefault="00DB18C6" w:rsidP="005124E7">
      <w:pPr>
        <w:pStyle w:val="Frspaiere"/>
        <w:spacing w:line="276" w:lineRule="auto"/>
        <w:ind w:firstLine="567"/>
        <w:jc w:val="both"/>
        <w:rPr>
          <w:rFonts w:ascii="Trebuchet MS" w:hAnsi="Trebuchet MS"/>
        </w:rPr>
      </w:pPr>
      <w:r w:rsidRPr="00B95ED7">
        <w:rPr>
          <w:rFonts w:ascii="Trebuchet MS" w:hAnsi="Trebuchet MS"/>
        </w:rPr>
        <w:t>În perioada 26.10.2015 – 28.12.2015 a</w:t>
      </w:r>
      <w:r w:rsidR="004A113E" w:rsidRPr="00B95ED7">
        <w:rPr>
          <w:rFonts w:ascii="Trebuchet MS" w:hAnsi="Trebuchet MS"/>
        </w:rPr>
        <w:t xml:space="preserve">u fost organizate campanii de informare în toate cele 17 comune din teritoriu și în orașul Geoagiu pentru creșterea interesului și conștientizării populației din teritoriu cu privire la posibilitățile de accesare de fonduri europene prin intermediul Grupului de Acțiune Locală „Asociația Sargeția GAL 1”. </w:t>
      </w:r>
      <w:r w:rsidR="004A113E" w:rsidRPr="00B95ED7">
        <w:rPr>
          <w:rFonts w:ascii="Trebuchet MS" w:hAnsi="Trebuchet MS"/>
          <w:bCs/>
          <w:lang w:val="ro-RO"/>
        </w:rPr>
        <w:t>(</w:t>
      </w:r>
      <w:r w:rsidR="004A113E" w:rsidRPr="006F36CC">
        <w:rPr>
          <w:rFonts w:ascii="Trebuchet MS" w:hAnsi="Trebuchet MS"/>
          <w:b/>
          <w:bCs/>
          <w:i/>
          <w:lang w:val="ro-RO"/>
        </w:rPr>
        <w:t>Anexa 6</w:t>
      </w:r>
      <w:r w:rsidR="004A113E" w:rsidRPr="00B95ED7">
        <w:rPr>
          <w:rFonts w:ascii="Trebuchet MS" w:hAnsi="Trebuchet MS"/>
          <w:b/>
          <w:bCs/>
          <w:lang w:val="ro-RO"/>
        </w:rPr>
        <w:t xml:space="preserve"> </w:t>
      </w:r>
      <w:r w:rsidR="004A113E" w:rsidRPr="00B95ED7">
        <w:rPr>
          <w:rFonts w:ascii="Trebuchet MS" w:hAnsi="Trebuchet MS"/>
          <w:lang w:val="ro-RO"/>
        </w:rPr>
        <w:t>la SDL - Documente justificative privind animarea).</w:t>
      </w:r>
      <w:r w:rsidR="004A113E" w:rsidRPr="00B95ED7">
        <w:rPr>
          <w:rFonts w:ascii="Trebuchet MS" w:hAnsi="Trebuchet MS"/>
        </w:rPr>
        <w:t xml:space="preserve"> </w:t>
      </w:r>
      <w:r w:rsidR="004A113E" w:rsidRPr="00B95ED7">
        <w:rPr>
          <w:rFonts w:ascii="Trebuchet MS" w:hAnsi="Trebuchet MS"/>
          <w:lang w:val="ro-RO"/>
        </w:rPr>
        <w:t>Au participat membrii asociației și alte persoane i</w:t>
      </w:r>
      <w:r w:rsidR="00285981">
        <w:rPr>
          <w:rFonts w:ascii="Trebuchet MS" w:hAnsi="Trebuchet MS"/>
          <w:lang w:val="ro-RO"/>
        </w:rPr>
        <w:t>nteresate din teritoriu, s-au fă</w:t>
      </w:r>
      <w:r w:rsidR="004A113E" w:rsidRPr="00B95ED7">
        <w:rPr>
          <w:rFonts w:ascii="Trebuchet MS" w:hAnsi="Trebuchet MS"/>
          <w:lang w:val="ro-RO"/>
        </w:rPr>
        <w:t>cut cereri de readerare sau de retragere pentru membrii vechi și cereri de a</w:t>
      </w:r>
      <w:r w:rsidRPr="00B95ED7">
        <w:rPr>
          <w:rFonts w:ascii="Trebuchet MS" w:hAnsi="Trebuchet MS"/>
          <w:lang w:val="ro-RO"/>
        </w:rPr>
        <w:t>derare pentru cei care au dorit să facă parte din parteneriat.</w:t>
      </w:r>
      <w:r w:rsidR="004A113E" w:rsidRPr="00B95ED7">
        <w:rPr>
          <w:rFonts w:ascii="Trebuchet MS" w:hAnsi="Trebuchet MS"/>
          <w:lang w:val="ro-RO"/>
        </w:rPr>
        <w:t xml:space="preserve"> S-a prezentat noul teritoriu și s-a discutat despre avantajele accesării de finanțări europene prin intermediul GAL.</w:t>
      </w:r>
    </w:p>
    <w:p w14:paraId="697ADE2A" w14:textId="77777777" w:rsidR="004A113E" w:rsidRPr="00B95ED7" w:rsidRDefault="004A113E" w:rsidP="005124E7">
      <w:pPr>
        <w:pStyle w:val="Frspaiere"/>
        <w:spacing w:line="276" w:lineRule="auto"/>
        <w:ind w:firstLine="567"/>
        <w:jc w:val="both"/>
        <w:rPr>
          <w:rFonts w:ascii="Trebuchet MS" w:hAnsi="Trebuchet MS"/>
        </w:rPr>
      </w:pPr>
    </w:p>
    <w:p w14:paraId="29A9DAFC"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2</w:t>
      </w:r>
    </w:p>
    <w:p w14:paraId="7442B455" w14:textId="77777777" w:rsidR="004A113E" w:rsidRPr="00B95ED7" w:rsidRDefault="00DB18C6" w:rsidP="005124E7">
      <w:pPr>
        <w:pStyle w:val="Frspaiere"/>
        <w:spacing w:line="276" w:lineRule="auto"/>
        <w:ind w:firstLine="567"/>
        <w:jc w:val="both"/>
        <w:rPr>
          <w:rFonts w:ascii="Trebuchet MS" w:hAnsi="Trebuchet MS"/>
          <w:lang w:val="ro-RO"/>
        </w:rPr>
      </w:pPr>
      <w:r w:rsidRPr="00B95ED7">
        <w:rPr>
          <w:rFonts w:ascii="Trebuchet MS" w:hAnsi="Trebuchet MS" w:cs="Times New Roman"/>
          <w:lang w:val="ro-RO"/>
        </w:rPr>
        <w:t>În perioada 05.01.2016 – 29.02.2016 a</w:t>
      </w:r>
      <w:r w:rsidR="004A113E" w:rsidRPr="00B95ED7">
        <w:rPr>
          <w:rFonts w:ascii="Trebuchet MS" w:hAnsi="Trebuchet MS" w:cs="Times New Roman"/>
          <w:lang w:val="ro-RO"/>
        </w:rPr>
        <w:t xml:space="preserve">u fost stabilite întâlniri în toate cele 17 comune și în orașul Geoagiu cu participarea reprezentanților comunelor aferente, consultanților, potențialilor beneficiari, </w:t>
      </w:r>
      <w:r w:rsidR="004A113E" w:rsidRPr="00B95ED7">
        <w:rPr>
          <w:rFonts w:ascii="Trebuchet MS" w:hAnsi="Trebuchet MS"/>
        </w:rPr>
        <w:t xml:space="preserve">în vederea diseminării </w:t>
      </w:r>
      <w:r w:rsidR="004A113E" w:rsidRPr="00B95ED7">
        <w:rPr>
          <w:rFonts w:ascii="Trebuchet MS" w:hAnsi="Trebuchet MS"/>
          <w:lang w:val="ro-RO"/>
        </w:rPr>
        <w:t xml:space="preserve">informațiilor de tip LEADER și pentru a identifica nevoile de dezvoltare ale potențialilor beneficiari. </w:t>
      </w:r>
      <w:r w:rsidR="004A113E" w:rsidRPr="00B95ED7">
        <w:rPr>
          <w:rFonts w:ascii="Trebuchet MS" w:hAnsi="Trebuchet MS"/>
          <w:bCs/>
          <w:lang w:val="ro-RO"/>
        </w:rPr>
        <w:t>(</w:t>
      </w:r>
      <w:r w:rsidR="004A113E" w:rsidRPr="006F36CC">
        <w:rPr>
          <w:rFonts w:ascii="Trebuchet MS" w:hAnsi="Trebuchet MS"/>
          <w:b/>
          <w:bCs/>
          <w:i/>
          <w:lang w:val="ro-RO"/>
        </w:rPr>
        <w:t>Anexa 6</w:t>
      </w:r>
      <w:r w:rsidR="004A113E" w:rsidRPr="00B95ED7">
        <w:rPr>
          <w:rFonts w:ascii="Trebuchet MS" w:hAnsi="Trebuchet MS"/>
          <w:b/>
          <w:bCs/>
          <w:lang w:val="ro-RO"/>
        </w:rPr>
        <w:t xml:space="preserve"> </w:t>
      </w:r>
      <w:r w:rsidR="004A113E" w:rsidRPr="00B95ED7">
        <w:rPr>
          <w:rFonts w:ascii="Trebuchet MS" w:hAnsi="Trebuchet MS"/>
          <w:lang w:val="ro-RO"/>
        </w:rPr>
        <w:t>la SDL - Documente justificative privind animarea</w:t>
      </w:r>
      <w:r w:rsidR="004A113E" w:rsidRPr="00B95ED7">
        <w:rPr>
          <w:rFonts w:ascii="Trebuchet MS" w:hAnsi="Trebuchet MS"/>
          <w:lang w:val="it-IT"/>
        </w:rPr>
        <w:t>). Au fost corelate toate informațiile primite pentru a le prioritiza și include în Strategia de Dezvoltare Locală.</w:t>
      </w:r>
      <w:r w:rsidR="004A113E" w:rsidRPr="00B95ED7">
        <w:rPr>
          <w:rFonts w:ascii="Trebuchet MS" w:hAnsi="Trebuchet MS"/>
          <w:lang w:val="ro-RO"/>
        </w:rPr>
        <w:t xml:space="preserve"> S-au identificat inițiative pentru accesarea de fonduri europene la nivelul UAT-urilor, ONG-urilor și investitorilor privați, cum ar fi: </w:t>
      </w:r>
    </w:p>
    <w:p w14:paraId="3E0D2953"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Modernizarea de străzi, cămine, achiziții de utilaje pentru serviciile publice,</w:t>
      </w:r>
      <w:r w:rsidR="009D18D8" w:rsidRPr="00B95ED7">
        <w:rPr>
          <w:rFonts w:ascii="Trebuchet MS" w:eastAsiaTheme="minorHAnsi" w:hAnsi="Trebuchet MS"/>
          <w:bCs/>
          <w:color w:val="000000"/>
        </w:rPr>
        <w:t>modernizare/reabilitare clădiri publice,</w:t>
      </w:r>
      <w:r w:rsidRPr="00B95ED7">
        <w:rPr>
          <w:rFonts w:ascii="Trebuchet MS" w:eastAsiaTheme="minorHAnsi" w:hAnsi="Trebuchet MS"/>
          <w:bCs/>
          <w:color w:val="000000"/>
        </w:rPr>
        <w:t xml:space="preserve"> construire de terenuri de sport, de joacă</w:t>
      </w:r>
      <w:r w:rsidR="009D18D8" w:rsidRPr="00B95ED7">
        <w:rPr>
          <w:rFonts w:ascii="Trebuchet MS" w:eastAsiaTheme="minorHAnsi" w:hAnsi="Trebuchet MS"/>
          <w:bCs/>
          <w:color w:val="000000"/>
        </w:rPr>
        <w:t>, piețe, târguri</w:t>
      </w:r>
      <w:r w:rsidRPr="00B95ED7">
        <w:rPr>
          <w:rFonts w:ascii="Trebuchet MS" w:eastAsiaTheme="minorHAnsi" w:hAnsi="Trebuchet MS"/>
          <w:bCs/>
          <w:color w:val="000000"/>
        </w:rPr>
        <w:t xml:space="preserve"> etc.</w:t>
      </w:r>
      <w:r w:rsidR="001E0ADF">
        <w:rPr>
          <w:rFonts w:ascii="Trebuchet MS" w:eastAsiaTheme="minorHAnsi" w:hAnsi="Trebuchet MS"/>
          <w:bCs/>
          <w:color w:val="000000"/>
        </w:rPr>
        <w:t>;</w:t>
      </w:r>
    </w:p>
    <w:p w14:paraId="19F72627"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Diverse activități de producție și servicii neagricole</w:t>
      </w:r>
      <w:r w:rsidR="001E0ADF">
        <w:rPr>
          <w:rFonts w:ascii="Trebuchet MS" w:eastAsiaTheme="minorHAnsi" w:hAnsi="Trebuchet MS"/>
          <w:bCs/>
          <w:color w:val="000000"/>
        </w:rPr>
        <w:t>;</w:t>
      </w:r>
    </w:p>
    <w:p w14:paraId="397F6735"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Afaceri de familie: instalarea tinerilor fermieri, </w:t>
      </w:r>
      <w:r w:rsidRPr="00B95ED7">
        <w:rPr>
          <w:rFonts w:ascii="Trebuchet MS" w:hAnsi="Trebuchet MS"/>
        </w:rPr>
        <w:t>achiziționarea de material săditor,  achiziționarea de animale de prăsilă de valoare,  dotări ferme zootehnice (aparate de muls, generatoare de curent), achiziția de utilaje și echipamente agricole, construcția și modernizarea de sere și solarii pentru micii fermieri, înființarea de plantații de arbuști fructiferi</w:t>
      </w:r>
      <w:r w:rsidR="001E0ADF">
        <w:rPr>
          <w:rFonts w:ascii="Trebuchet MS" w:hAnsi="Trebuchet MS"/>
        </w:rPr>
        <w:t>;</w:t>
      </w:r>
      <w:r w:rsidRPr="00B95ED7">
        <w:rPr>
          <w:rFonts w:ascii="Trebuchet MS" w:hAnsi="Trebuchet MS"/>
        </w:rPr>
        <w:t xml:space="preserve"> </w:t>
      </w:r>
    </w:p>
    <w:p w14:paraId="67A72934"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 xml:space="preserve">Construirea de </w:t>
      </w:r>
      <w:r w:rsidRPr="00B95ED7">
        <w:rPr>
          <w:rFonts w:ascii="Trebuchet MS" w:hAnsi="Trebuchet MS"/>
        </w:rPr>
        <w:t>silozuri</w:t>
      </w:r>
      <w:r w:rsidR="001E0ADF">
        <w:rPr>
          <w:rFonts w:ascii="Trebuchet MS" w:hAnsi="Trebuchet MS"/>
        </w:rPr>
        <w:t>;</w:t>
      </w:r>
    </w:p>
    <w:p w14:paraId="12E49EA3"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Promovarea și creșterea valorii produselor tradiționale </w:t>
      </w:r>
      <w:r w:rsidRPr="00B95ED7">
        <w:rPr>
          <w:rFonts w:ascii="Trebuchet MS" w:hAnsi="Trebuchet MS"/>
        </w:rPr>
        <w:t>și puncte de valorificare a produselor tradiționale</w:t>
      </w:r>
      <w:r w:rsidR="001E0ADF">
        <w:rPr>
          <w:rFonts w:ascii="Trebuchet MS" w:hAnsi="Trebuchet MS"/>
        </w:rPr>
        <w:t>;</w:t>
      </w:r>
      <w:r w:rsidRPr="00B95ED7">
        <w:rPr>
          <w:rFonts w:ascii="Trebuchet MS" w:hAnsi="Trebuchet MS"/>
        </w:rPr>
        <w:t xml:space="preserve"> </w:t>
      </w:r>
    </w:p>
    <w:p w14:paraId="67A69885"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Înființare puncte comunale de tăiere și comercializare a produselor animaliere</w:t>
      </w:r>
      <w:r w:rsidR="001E0ADF">
        <w:rPr>
          <w:rFonts w:ascii="Trebuchet MS" w:hAnsi="Trebuchet MS"/>
        </w:rPr>
        <w:t>;</w:t>
      </w:r>
      <w:r w:rsidRPr="00B95ED7">
        <w:rPr>
          <w:rFonts w:ascii="Trebuchet MS" w:hAnsi="Trebuchet MS"/>
        </w:rPr>
        <w:t xml:space="preserve"> </w:t>
      </w:r>
    </w:p>
    <w:p w14:paraId="7D362731"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 xml:space="preserve">Înființare puncte de achiziționare, ambalare și desfacere </w:t>
      </w:r>
      <w:r w:rsidR="001E0ADF">
        <w:rPr>
          <w:rFonts w:ascii="Trebuchet MS" w:hAnsi="Trebuchet MS"/>
        </w:rPr>
        <w:t>a produselor agricole;</w:t>
      </w:r>
    </w:p>
    <w:p w14:paraId="218A6CD4"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Înființare puncte de prelucrare a lemnului (gatere), achiziții de echipamente și mașini  pentru recoltarea și procesarea produselor forestiere</w:t>
      </w:r>
      <w:r w:rsidR="001E0ADF">
        <w:rPr>
          <w:rFonts w:ascii="Trebuchet MS" w:hAnsi="Trebuchet MS"/>
        </w:rPr>
        <w:t>;</w:t>
      </w:r>
      <w:r w:rsidRPr="00B95ED7">
        <w:rPr>
          <w:rFonts w:ascii="Trebuchet MS" w:hAnsi="Trebuchet MS"/>
        </w:rPr>
        <w:t xml:space="preserve"> </w:t>
      </w:r>
    </w:p>
    <w:p w14:paraId="567DB564" w14:textId="77777777" w:rsidR="001E0ADF" w:rsidRPr="001E0ADF"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Promovarea tradițiilor prin înființarea de ateliere meșteșugărești</w:t>
      </w:r>
      <w:r w:rsidRPr="00B95ED7">
        <w:rPr>
          <w:rFonts w:ascii="Trebuchet MS" w:hAnsi="Trebuchet MS"/>
        </w:rPr>
        <w:t xml:space="preserve">  de artizanat și a alte activități tradiționale non-agricole cu specific local</w:t>
      </w:r>
      <w:r w:rsidR="001E0ADF">
        <w:rPr>
          <w:rFonts w:ascii="Trebuchet MS" w:hAnsi="Trebuchet MS"/>
        </w:rPr>
        <w:t>;</w:t>
      </w:r>
    </w:p>
    <w:p w14:paraId="2FA495E5" w14:textId="77777777" w:rsidR="004A113E" w:rsidRPr="001E0ADF"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1E0ADF">
        <w:rPr>
          <w:rFonts w:ascii="Trebuchet MS" w:eastAsiaTheme="minorHAnsi" w:hAnsi="Trebuchet MS"/>
          <w:iCs/>
          <w:color w:val="000000"/>
        </w:rPr>
        <w:lastRenderedPageBreak/>
        <w:t xml:space="preserve">Punerea în valoare a monumentelor de patrimoniu de importanță locală prin realizarea iluminatului arhitectural </w:t>
      </w:r>
      <w:r w:rsidRPr="001E0ADF">
        <w:rPr>
          <w:rFonts w:ascii="Trebuchet MS" w:eastAsiaTheme="minorHAnsi" w:hAnsi="Trebuchet MS" w:cs="Cambria Math"/>
          <w:iCs/>
          <w:color w:val="000000"/>
        </w:rPr>
        <w:t>‐</w:t>
      </w:r>
      <w:r w:rsidRPr="001E0ADF">
        <w:rPr>
          <w:rFonts w:ascii="Trebuchet MS" w:eastAsiaTheme="minorHAnsi" w:hAnsi="Trebuchet MS" w:cs="Georgia"/>
          <w:iCs/>
          <w:color w:val="000000"/>
        </w:rPr>
        <w:t xml:space="preserve"> biserici, cetăți etc.</w:t>
      </w:r>
    </w:p>
    <w:p w14:paraId="5817407E"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Trasee turistice pentru vizitarea vestigiilor daco-romane</w:t>
      </w:r>
    </w:p>
    <w:p w14:paraId="0F11F47F"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hAnsi="Trebuchet MS"/>
        </w:rPr>
        <w:t xml:space="preserve">Investiții în apicultură </w:t>
      </w:r>
    </w:p>
    <w:p w14:paraId="3EDD73FE"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Modernizarea/construirea agropensiuni, restaurante cu specific local </w:t>
      </w:r>
    </w:p>
    <w:p w14:paraId="50B7B888"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Investiții pentru procesare produse agricole</w:t>
      </w:r>
    </w:p>
    <w:p w14:paraId="332F0A68" w14:textId="77777777" w:rsidR="004A113E" w:rsidRPr="00B95ED7" w:rsidRDefault="004A113E" w:rsidP="00DC104D">
      <w:pPr>
        <w:tabs>
          <w:tab w:val="left" w:pos="0"/>
        </w:tabs>
        <w:autoSpaceDE w:val="0"/>
        <w:autoSpaceDN w:val="0"/>
        <w:adjustRightInd w:val="0"/>
        <w:spacing w:after="0" w:line="276" w:lineRule="auto"/>
        <w:ind w:firstLine="567"/>
        <w:jc w:val="both"/>
        <w:rPr>
          <w:rFonts w:ascii="Trebuchet MS" w:hAnsi="Trebuchet MS"/>
        </w:rPr>
      </w:pPr>
      <w:r w:rsidRPr="00B95ED7">
        <w:rPr>
          <w:rFonts w:ascii="Trebuchet MS" w:hAnsi="Trebuchet MS"/>
        </w:rPr>
        <w:t>În urma analizelor şi dezbaterilor  organizate a fost creionată o viziune de dezvoltare a teritoriului. Ceea ce s-a desprins în urma acestor întâlniri a fost faptul că activitățile de comunicare și de informare a publicului general și a potențialilor beneficiari de fonduri europene nerambursabile trebuie intensificate și îmbunătățite</w:t>
      </w:r>
      <w:r w:rsidR="00DC104D">
        <w:rPr>
          <w:rFonts w:ascii="Trebuchet MS" w:hAnsi="Trebuchet MS"/>
        </w:rPr>
        <w:t xml:space="preserve"> </w:t>
      </w:r>
      <w:r w:rsidRPr="00B95ED7">
        <w:rPr>
          <w:rFonts w:ascii="Trebuchet MS" w:hAnsi="Trebuchet MS"/>
        </w:rPr>
        <w:t>în perioada</w:t>
      </w:r>
      <w:r w:rsidR="00285981">
        <w:rPr>
          <w:rFonts w:ascii="Trebuchet MS" w:hAnsi="Trebuchet MS"/>
        </w:rPr>
        <w:t xml:space="preserve"> care urmează, clădind tot</w:t>
      </w:r>
      <w:r w:rsidR="00285981" w:rsidRPr="00B95ED7">
        <w:rPr>
          <w:rFonts w:ascii="Trebuchet MS" w:hAnsi="Trebuchet MS"/>
        </w:rPr>
        <w:t>odată</w:t>
      </w:r>
      <w:r w:rsidR="00285981">
        <w:rPr>
          <w:rFonts w:ascii="Trebuchet MS" w:hAnsi="Trebuchet MS"/>
        </w:rPr>
        <w:t xml:space="preserve"> noua viziune de dezvoltare </w:t>
      </w:r>
      <w:r w:rsidRPr="00B95ED7">
        <w:rPr>
          <w:rFonts w:ascii="Trebuchet MS" w:hAnsi="Trebuchet MS"/>
        </w:rPr>
        <w:t xml:space="preserve">pe rezultatele și lecțiile învățate din perioada anterioară de programare 2007-2013. </w:t>
      </w:r>
    </w:p>
    <w:p w14:paraId="2EAEF8D2" w14:textId="77777777" w:rsidR="004A113E" w:rsidRPr="00B95ED7" w:rsidRDefault="004A113E" w:rsidP="005124E7">
      <w:pPr>
        <w:autoSpaceDE w:val="0"/>
        <w:autoSpaceDN w:val="0"/>
        <w:adjustRightInd w:val="0"/>
        <w:spacing w:after="0" w:line="276" w:lineRule="auto"/>
        <w:ind w:firstLine="567"/>
        <w:jc w:val="both"/>
        <w:rPr>
          <w:rFonts w:ascii="Trebuchet MS" w:hAnsi="Trebuchet MS"/>
          <w:bCs/>
          <w:color w:val="000000"/>
        </w:rPr>
      </w:pPr>
    </w:p>
    <w:p w14:paraId="098C5D3E"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3</w:t>
      </w:r>
    </w:p>
    <w:p w14:paraId="68E1DBE7" w14:textId="77777777" w:rsidR="004A113E" w:rsidRPr="00B95ED7" w:rsidRDefault="004A113E" w:rsidP="005124E7">
      <w:pPr>
        <w:spacing w:after="0" w:line="276" w:lineRule="auto"/>
        <w:ind w:firstLine="567"/>
        <w:jc w:val="both"/>
        <w:rPr>
          <w:rFonts w:ascii="Trebuchet MS" w:hAnsi="Trebuchet MS"/>
        </w:rPr>
      </w:pPr>
      <w:r w:rsidRPr="00B95ED7">
        <w:rPr>
          <w:rFonts w:ascii="Trebuchet MS" w:hAnsi="Trebuchet MS"/>
        </w:rPr>
        <w:t>Au fost organizate patru întâlniri ale partenerilor la nivelul teritoriului în cadrul cărora au fost prezentate principalele măsuri care pot fi acc</w:t>
      </w:r>
      <w:r w:rsidR="00BD7E53">
        <w:rPr>
          <w:rFonts w:ascii="Trebuchet MS" w:hAnsi="Trebuchet MS"/>
        </w:rPr>
        <w:t xml:space="preserve">esate de către </w:t>
      </w:r>
      <w:r w:rsidRPr="00B95ED7">
        <w:rPr>
          <w:rFonts w:ascii="Trebuchet MS" w:hAnsi="Trebuchet MS"/>
        </w:rPr>
        <w:t>autoritățile locale, ONG-urile locale și mediul de afaceri privat din zonă și s-au dat informații cu detalii privind fiecare măsură (tipuri de beneficiari, condiții de eligibilitate, activități și cheltuieli eligibile, volumul minim și maxim</w:t>
      </w:r>
      <w:r w:rsidR="00BD7E53">
        <w:rPr>
          <w:rFonts w:ascii="Trebuchet MS" w:hAnsi="Trebuchet MS"/>
        </w:rPr>
        <w:t xml:space="preserve"> al </w:t>
      </w:r>
      <w:r w:rsidRPr="00B95ED7">
        <w:rPr>
          <w:rFonts w:ascii="Trebuchet MS" w:hAnsi="Trebuchet MS"/>
        </w:rPr>
        <w:t>finanțării și alte condiții obligatorii), toate fiind prezentate într-o manieră accesibilă publicului larg.</w:t>
      </w:r>
    </w:p>
    <w:p w14:paraId="3BBE1897" w14:textId="77777777" w:rsidR="004A113E" w:rsidRPr="00B95ED7" w:rsidRDefault="00DB18C6" w:rsidP="005124E7">
      <w:pPr>
        <w:spacing w:after="0" w:line="276" w:lineRule="auto"/>
        <w:ind w:firstLine="567"/>
        <w:jc w:val="both"/>
        <w:rPr>
          <w:rFonts w:ascii="Trebuchet MS" w:hAnsi="Trebuchet MS"/>
        </w:rPr>
      </w:pPr>
      <w:r w:rsidRPr="00B95ED7">
        <w:rPr>
          <w:rFonts w:ascii="Trebuchet MS" w:hAnsi="Trebuchet MS"/>
        </w:rPr>
        <w:t>Acestea au avut loc patru</w:t>
      </w:r>
      <w:r w:rsidR="004A113E" w:rsidRPr="00B95ED7">
        <w:rPr>
          <w:rFonts w:ascii="Trebuchet MS" w:hAnsi="Trebuchet MS"/>
        </w:rPr>
        <w:t xml:space="preserve"> UAT-uri reprezentative din teritoriu, și anume: în comuna Boșorod în data de 10.01.2016</w:t>
      </w:r>
      <w:r w:rsidRPr="00B95ED7">
        <w:rPr>
          <w:rFonts w:ascii="Trebuchet MS" w:hAnsi="Trebuchet MS"/>
        </w:rPr>
        <w:t>,</w:t>
      </w:r>
      <w:r w:rsidR="004A113E" w:rsidRPr="00B95ED7">
        <w:rPr>
          <w:rFonts w:ascii="Trebuchet MS" w:hAnsi="Trebuchet MS"/>
        </w:rPr>
        <w:t xml:space="preserve"> cu participarea unui număr de aproximativ 44 de persoane din teritoriu, în comuna Boșorod în data de 23.01.2016, cu participarea unui număr de aproximativ 56 de persoane din teritoriu,  în comuna Șoimuș în data de 21.02.2016, cu participarea unui număr de 54 de persoane din teritoriu și în comuna Băcia în data de 04.03.2016 cu participarea unui număr de aproximativ 42 de persoane din teritoriu. Tabele cu participanții sunt anexate în  </w:t>
      </w:r>
      <w:r w:rsidR="004A113E" w:rsidRPr="006F36CC">
        <w:rPr>
          <w:rFonts w:ascii="Trebuchet MS" w:hAnsi="Trebuchet MS"/>
          <w:b/>
          <w:bCs/>
          <w:i/>
        </w:rPr>
        <w:t>Anexa 6</w:t>
      </w:r>
      <w:r w:rsidR="004A113E" w:rsidRPr="00B95ED7">
        <w:rPr>
          <w:rFonts w:ascii="Trebuchet MS" w:hAnsi="Trebuchet MS"/>
          <w:b/>
          <w:bCs/>
        </w:rPr>
        <w:t xml:space="preserve"> </w:t>
      </w:r>
      <w:r w:rsidR="004A113E" w:rsidRPr="00B95ED7">
        <w:rPr>
          <w:rFonts w:ascii="Trebuchet MS" w:hAnsi="Trebuchet MS"/>
        </w:rPr>
        <w:t>la SDL - Documente justificative privind animarea.</w:t>
      </w:r>
    </w:p>
    <w:p w14:paraId="06C2335F" w14:textId="77777777" w:rsidR="004A113E" w:rsidRPr="00B95ED7" w:rsidRDefault="004A113E" w:rsidP="005124E7">
      <w:pPr>
        <w:spacing w:after="0" w:line="276" w:lineRule="auto"/>
        <w:ind w:firstLine="567"/>
        <w:jc w:val="both"/>
        <w:rPr>
          <w:rFonts w:ascii="Trebuchet MS" w:hAnsi="Trebuchet MS"/>
        </w:rPr>
      </w:pPr>
      <w:r w:rsidRPr="00B95ED7">
        <w:rPr>
          <w:rFonts w:ascii="Trebuchet MS" w:hAnsi="Trebuchet MS"/>
        </w:rPr>
        <w:t xml:space="preserve"> </w:t>
      </w:r>
    </w:p>
    <w:p w14:paraId="6339872C"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4</w:t>
      </w:r>
    </w:p>
    <w:p w14:paraId="31037DA6" w14:textId="77777777" w:rsidR="004A113E" w:rsidRPr="00B95ED7" w:rsidRDefault="004A113E" w:rsidP="005124E7">
      <w:pPr>
        <w:pStyle w:val="Frspaiere"/>
        <w:spacing w:line="276" w:lineRule="auto"/>
        <w:ind w:firstLine="567"/>
        <w:jc w:val="both"/>
        <w:rPr>
          <w:rFonts w:ascii="Trebuchet MS" w:hAnsi="Trebuchet MS"/>
          <w:lang w:val="it-IT"/>
        </w:rPr>
      </w:pPr>
      <w:r w:rsidRPr="00B95ED7">
        <w:rPr>
          <w:rFonts w:ascii="Trebuchet MS" w:hAnsi="Trebuchet MS"/>
          <w:lang w:val="it-IT"/>
        </w:rPr>
        <w:t xml:space="preserve">Au fost stabilite persoanele </w:t>
      </w:r>
      <w:r w:rsidR="00BD7E53" w:rsidRPr="00B95ED7">
        <w:rPr>
          <w:rFonts w:ascii="Trebuchet MS" w:hAnsi="Trebuchet MS"/>
          <w:lang w:val="it-IT"/>
        </w:rPr>
        <w:t xml:space="preserve">din cadrul fiecărei comune </w:t>
      </w:r>
      <w:r w:rsidRPr="00B95ED7">
        <w:rPr>
          <w:rFonts w:ascii="Trebuchet MS" w:hAnsi="Trebuchet MS"/>
          <w:lang w:val="it-IT"/>
        </w:rPr>
        <w:t xml:space="preserve">cu care </w:t>
      </w:r>
      <w:r w:rsidR="00BD7E53">
        <w:rPr>
          <w:rFonts w:ascii="Trebuchet MS" w:hAnsi="Trebuchet MS"/>
          <w:lang w:val="it-IT"/>
        </w:rPr>
        <w:t xml:space="preserve">personalul GAL </w:t>
      </w:r>
      <w:r w:rsidRPr="00B95ED7">
        <w:rPr>
          <w:rFonts w:ascii="Trebuchet MS" w:hAnsi="Trebuchet MS"/>
          <w:lang w:val="it-IT"/>
        </w:rPr>
        <w:t xml:space="preserve">va </w:t>
      </w:r>
      <w:r w:rsidR="00BD7E53">
        <w:rPr>
          <w:rFonts w:ascii="Trebuchet MS" w:hAnsi="Trebuchet MS"/>
          <w:lang w:val="it-IT"/>
        </w:rPr>
        <w:t>colabora</w:t>
      </w:r>
      <w:r w:rsidRPr="00B95ED7">
        <w:rPr>
          <w:rFonts w:ascii="Trebuchet MS" w:hAnsi="Trebuchet MS"/>
          <w:lang w:val="it-IT"/>
        </w:rPr>
        <w:t xml:space="preserve">, care vor beneficia de sprijin din partea personalului GAL, cât și de instruiri specifice. Aceștia sunt numiți de către Consiliile locale și vor fi reprezentanții LEADER din teritoriu.  </w:t>
      </w:r>
    </w:p>
    <w:p w14:paraId="6DF81AE6" w14:textId="77777777" w:rsidR="004A113E" w:rsidRPr="00B95ED7" w:rsidRDefault="004A113E" w:rsidP="005124E7">
      <w:pPr>
        <w:spacing w:after="0" w:line="276" w:lineRule="auto"/>
        <w:ind w:firstLine="644"/>
        <w:jc w:val="both"/>
        <w:rPr>
          <w:rFonts w:ascii="Trebuchet MS" w:hAnsi="Trebuchet MS"/>
        </w:rPr>
      </w:pPr>
      <w:r w:rsidRPr="00B95ED7">
        <w:rPr>
          <w:rFonts w:ascii="Trebuchet MS" w:hAnsi="Trebuchet MS"/>
        </w:rPr>
        <w:t xml:space="preserve"> </w:t>
      </w:r>
    </w:p>
    <w:p w14:paraId="622CE256" w14:textId="77777777" w:rsidR="00BA526B" w:rsidRPr="00B95ED7" w:rsidRDefault="004A113E" w:rsidP="00DC104D">
      <w:pPr>
        <w:spacing w:after="0" w:line="276" w:lineRule="auto"/>
        <w:ind w:firstLine="567"/>
        <w:jc w:val="both"/>
        <w:rPr>
          <w:rFonts w:ascii="Trebuchet MS" w:hAnsi="Trebuchet MS"/>
        </w:rPr>
      </w:pPr>
      <w:r w:rsidRPr="00B95ED7">
        <w:rPr>
          <w:rFonts w:ascii="Trebuchet MS" w:hAnsi="Trebuchet MS"/>
        </w:rPr>
        <w:t>În toate activitățile de animare a teritoriului s-a avut în vedere promovarea egalității dintre bărbați și femei și a integrării de gen, cât și prevenirea oricărei discriminări pe criterii de sex, origine rasială sau etnică, religie sau convingeri, handicap, vârstă sau orientare sexuală</w:t>
      </w:r>
      <w:r w:rsidR="00BD7E53">
        <w:rPr>
          <w:rFonts w:ascii="Trebuchet MS" w:hAnsi="Trebuchet MS"/>
        </w:rPr>
        <w:t>.</w:t>
      </w:r>
    </w:p>
    <w:p w14:paraId="19B5A6AD" w14:textId="77777777" w:rsidR="00276ADA" w:rsidRDefault="00276ADA" w:rsidP="005124E7">
      <w:pPr>
        <w:spacing w:after="0" w:line="276" w:lineRule="auto"/>
        <w:jc w:val="both"/>
        <w:rPr>
          <w:rFonts w:ascii="Trebuchet MS" w:hAnsi="Trebuchet MS"/>
        </w:rPr>
      </w:pPr>
    </w:p>
    <w:p w14:paraId="065C373C" w14:textId="77777777" w:rsidR="003F5E59" w:rsidRPr="003F5E59" w:rsidRDefault="003F5E59" w:rsidP="00864EFC">
      <w:pPr>
        <w:rPr>
          <w:rFonts w:ascii="Trebuchet MS" w:hAnsi="Trebuchet MS"/>
        </w:rPr>
      </w:pPr>
    </w:p>
    <w:p w14:paraId="121EAA4B" w14:textId="77777777" w:rsidR="004A113E" w:rsidRPr="008133B4" w:rsidRDefault="004A113E" w:rsidP="008133B4">
      <w:pPr>
        <w:pStyle w:val="Titlu1"/>
        <w:jc w:val="both"/>
      </w:pPr>
      <w:r w:rsidRPr="008133B4">
        <w:t>CAPITOLUL IX: Organizarea viitorului GAL - Descrierea mecanismelor de gestionare, monitorizare, evaluare și control a strategiei</w:t>
      </w:r>
    </w:p>
    <w:p w14:paraId="3D77C9A6" w14:textId="77777777" w:rsidR="00AD051B" w:rsidRPr="00B95ED7" w:rsidRDefault="00AD051B" w:rsidP="005124E7">
      <w:pPr>
        <w:spacing w:after="0" w:line="276" w:lineRule="auto"/>
        <w:jc w:val="both"/>
        <w:rPr>
          <w:rFonts w:ascii="Trebuchet MS" w:hAnsi="Trebuchet MS"/>
        </w:rPr>
      </w:pPr>
    </w:p>
    <w:p w14:paraId="377FCD4E" w14:textId="77777777" w:rsidR="00C11E7C" w:rsidRPr="00B95ED7" w:rsidRDefault="00C11E7C" w:rsidP="00C11E7C">
      <w:pPr>
        <w:spacing w:after="0" w:line="276" w:lineRule="auto"/>
        <w:ind w:firstLine="567"/>
        <w:jc w:val="both"/>
        <w:rPr>
          <w:rFonts w:ascii="Trebuchet MS" w:hAnsi="Trebuchet MS"/>
        </w:rPr>
      </w:pPr>
      <w:r w:rsidRPr="00B95ED7">
        <w:rPr>
          <w:rFonts w:ascii="Trebuchet MS" w:hAnsi="Trebuchet MS"/>
        </w:rPr>
        <w:lastRenderedPageBreak/>
        <w:t xml:space="preserve">În organizarea viitorului GAL s-au avut în vedere prevederile </w:t>
      </w:r>
      <w:r w:rsidRPr="00B95ED7">
        <w:rPr>
          <w:rFonts w:ascii="Trebuchet MS" w:hAnsi="Trebuchet MS"/>
          <w:bCs/>
        </w:rPr>
        <w:t>art. 34 al Regulamentului (UE) nr. 1303/2013 care stabilește s</w:t>
      </w:r>
      <w:r w:rsidRPr="00B95ED7">
        <w:rPr>
          <w:rFonts w:ascii="Trebuchet MS" w:hAnsi="Trebuchet MS"/>
        </w:rPr>
        <w:t xml:space="preserve">arcinile ce revin GAL care  sunt obligatorii și esențiale pentru implementarea cu succes a SDL și vizează: </w:t>
      </w:r>
    </w:p>
    <w:p w14:paraId="3CF407AC"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consolidarea capacității actorilor locali relevanți de a dezvolta și implementa operațiunile, inclusiv promovarea capacităților lor de management al proiectelor;</w:t>
      </w:r>
    </w:p>
    <w:p w14:paraId="78D71F42"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conceperea unei proceduri de selecție nediscriminatorii și transparente și a unor criterii obiective în ceea ce privește selectarea operațiunilor, care să evite conflictele de interese, care garantează că cel puțin 51% din voturile privind deciziile de selecție sunt exprimate de parteneri care nu au statutul de autorități publice și permite selecția prin procedură scrisă;</w:t>
      </w:r>
    </w:p>
    <w:p w14:paraId="6FD715A5"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lang w:val="ro-RO"/>
        </w:rPr>
        <w:t>asigurarea, cu ocazia selecționării operațiunilor, a coerenței cu strategia de dezvoltare locală plasată sub responsabilitatea comunității, prin acordarea de prioritate operațiunilor în funcție de contribuția adusă la atingerea obiectivelor și țintelor strategiei;</w:t>
      </w:r>
    </w:p>
    <w:p w14:paraId="29663FB9"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pregătirea și publicarea de cereri de propuneri sau a unei proceduri permanente de depunere de proiecte, inclusiv definirea criteriilor de selecție;</w:t>
      </w:r>
    </w:p>
    <w:p w14:paraId="52A75B85"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primirea și evaluarea cererilor de finanțare;</w:t>
      </w:r>
    </w:p>
    <w:p w14:paraId="796EE9CF"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primirea și verificarea conformității cererilor de plată depuse;</w:t>
      </w:r>
    </w:p>
    <w:p w14:paraId="2F0CAB01"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selectarea operațiunilor, stabilirea cuantumului contribuției și prezentarea propunerilor către organismul responsabil pentru verificarea finală a eligibilității înainte de aprobare;</w:t>
      </w:r>
    </w:p>
    <w:p w14:paraId="14090222"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 xml:space="preserve">monitorizarea implementării strategiei de dezvoltare locală plasate sub responsabilitatea comunității și a operațiunilor sprijinite și efectuarea de activități specifice de evaluare în legătură cu strategia. </w:t>
      </w:r>
    </w:p>
    <w:p w14:paraId="38A391BE"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rPr>
        <w:t>Având în vedere prevederile de mai sus, l</w:t>
      </w:r>
      <w:r w:rsidRPr="00B95ED7">
        <w:rPr>
          <w:rFonts w:ascii="Trebuchet MS" w:hAnsi="Trebuchet MS" w:cs="Times New Roman"/>
        </w:rPr>
        <w:t xml:space="preserve">a nivelul Asociației Sargeția GAL 1, vor funcționa: </w:t>
      </w:r>
    </w:p>
    <w:p w14:paraId="761AF31F"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Comitetul de selecție proiectelor,</w:t>
      </w:r>
      <w:r w:rsidRPr="00B95ED7">
        <w:rPr>
          <w:rFonts w:ascii="Trebuchet MS" w:hAnsi="Trebuchet MS" w:cs="Times New Roman"/>
        </w:rPr>
        <w:t>care este format din reprezentanți ai partenerilor din Grupul de Acțiune Locală, propuși și votați de Adunarea Generală și va fi alcătuit din 7 membri principali și 7 membri supleanți (din care 28,57% sunt parteneri publici și 71,43% sunt parteneri privați și reprezentanți ai societății civile).</w:t>
      </w:r>
    </w:p>
    <w:p w14:paraId="02EDE8F2"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Două comisii:</w:t>
      </w:r>
      <w:r w:rsidRPr="00B95ED7">
        <w:rPr>
          <w:rFonts w:ascii="Trebuchet MS" w:hAnsi="Trebuchet MS" w:cs="Times New Roman"/>
        </w:rPr>
        <w:t xml:space="preserve"> </w:t>
      </w:r>
      <w:r w:rsidRPr="00B95ED7">
        <w:rPr>
          <w:rFonts w:ascii="Trebuchet MS" w:hAnsi="Trebuchet MS"/>
        </w:rPr>
        <w:t xml:space="preserve">Comisia de soluționare a contestatiilor, alcătuită din 7 </w:t>
      </w:r>
      <w:r w:rsidRPr="00B95ED7">
        <w:rPr>
          <w:rFonts w:ascii="Trebuchet MS" w:hAnsi="Trebuchet MS" w:cs="Times New Roman"/>
        </w:rPr>
        <w:t xml:space="preserve">membri principali și 7 membri supleanți (din care 28,57% sunt parteneri publici și 71,43% sunt parteneri privați și reprezentanți ai societății civile) </w:t>
      </w:r>
      <w:r w:rsidRPr="00B95ED7">
        <w:rPr>
          <w:rFonts w:ascii="Trebuchet MS" w:hAnsi="Trebuchet MS"/>
        </w:rPr>
        <w:t xml:space="preserve">și Comisia  de monitorizare a  proiectelor, </w:t>
      </w:r>
      <w:r w:rsidRPr="00B95ED7">
        <w:rPr>
          <w:rFonts w:ascii="Trebuchet MS" w:hAnsi="Trebuchet MS" w:cs="Times New Roman"/>
        </w:rPr>
        <w:t>alcătuită din  7 membri principali și 7 membri supleanți (din care 28,57% sunt parteneri publici și 71,43% sunt parteneri privați și repr</w:t>
      </w:r>
      <w:r w:rsidR="00944A15">
        <w:rPr>
          <w:rFonts w:ascii="Trebuchet MS" w:hAnsi="Trebuchet MS" w:cs="Times New Roman"/>
        </w:rPr>
        <w:t xml:space="preserve">ezentanți ai societății civile). </w:t>
      </w:r>
      <w:r w:rsidRPr="00B95ED7">
        <w:rPr>
          <w:rFonts w:ascii="Trebuchet MS" w:hAnsi="Trebuchet MS" w:cs="Times New Roman"/>
        </w:rPr>
        <w:t>Comisiile sunt alcătuite din reprezentanții legali ai partenerilor, care vor depune muncă voluntară în cadrul acestor comisii, fiind direct interesați în desfășurarea activităților respective.</w:t>
      </w:r>
    </w:p>
    <w:p w14:paraId="7C0E48FA"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Compartimentul administrativ,</w:t>
      </w:r>
      <w:r w:rsidRPr="00B95ED7">
        <w:rPr>
          <w:rFonts w:ascii="Trebuchet MS" w:hAnsi="Trebuchet MS" w:cs="Times New Roman"/>
        </w:rPr>
        <w:t xml:space="preserve"> care va asigura gestionarea, managementul și implementarea proiectului și care va avea următoarea componență: </w:t>
      </w:r>
    </w:p>
    <w:p w14:paraId="4B12A073" w14:textId="685B2B1B"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management al proiectului</w:t>
      </w:r>
      <w:r>
        <w:rPr>
          <w:rFonts w:ascii="Trebuchet MS" w:hAnsi="Trebuchet MS"/>
        </w:rPr>
        <w:t>:</w:t>
      </w:r>
      <w:r w:rsidRPr="00B95ED7">
        <w:rPr>
          <w:rFonts w:ascii="Trebuchet MS" w:hAnsi="Trebuchet MS"/>
        </w:rPr>
        <w:t xml:space="preserve"> (1 manager de proiect și </w:t>
      </w:r>
      <w:r w:rsidR="00D512E8">
        <w:rPr>
          <w:rFonts w:ascii="Trebuchet MS" w:hAnsi="Trebuchet MS"/>
        </w:rPr>
        <w:t>1 responsabil</w:t>
      </w:r>
      <w:r>
        <w:rPr>
          <w:rFonts w:ascii="Trebuchet MS" w:hAnsi="Trebuchet MS"/>
        </w:rPr>
        <w:t xml:space="preserve"> financiar - contabil).</w:t>
      </w:r>
      <w:r w:rsidRPr="00B95ED7">
        <w:rPr>
          <w:rFonts w:ascii="Trebuchet MS" w:hAnsi="Trebuchet MS"/>
        </w:rPr>
        <w:t xml:space="preserve">  </w:t>
      </w:r>
      <w:r w:rsidRPr="00B95ED7">
        <w:rPr>
          <w:rFonts w:ascii="Trebuchet MS" w:hAnsi="Trebuchet MS" w:cs="Times New Roman"/>
          <w:color w:val="000000"/>
        </w:rPr>
        <w:t xml:space="preserve">Managerul de proiect – coordonează activitatea GAL atât sub aspect organizatoric cât şi al respectării procedurilor de lucru, </w:t>
      </w:r>
      <w:r w:rsidR="005C73FF">
        <w:rPr>
          <w:rFonts w:ascii="Trebuchet MS" w:hAnsi="Trebuchet MS" w:cs="Times New Roman"/>
          <w:color w:val="000000"/>
        </w:rPr>
        <w:t>, angajat cu c</w:t>
      </w:r>
      <w:r w:rsidRPr="00B95ED7">
        <w:rPr>
          <w:rFonts w:ascii="Trebuchet MS" w:hAnsi="Trebuchet MS" w:cs="Times New Roman"/>
          <w:color w:val="000000"/>
        </w:rPr>
        <w:t>ontract de muncă  cu normă întreagă</w:t>
      </w:r>
      <w:r w:rsidR="00541F84">
        <w:rPr>
          <w:rFonts w:ascii="Trebuchet MS" w:hAnsi="Trebuchet MS" w:cs="Times New Roman"/>
          <w:color w:val="000000"/>
        </w:rPr>
        <w:t>/parțială</w:t>
      </w:r>
      <w:r w:rsidRPr="00B95ED7">
        <w:rPr>
          <w:rFonts w:ascii="Trebuchet MS" w:hAnsi="Trebuchet MS" w:cs="Times New Roman"/>
          <w:color w:val="000000"/>
        </w:rPr>
        <w:t xml:space="preserve"> de </w:t>
      </w:r>
      <w:r w:rsidR="00541F84">
        <w:rPr>
          <w:rFonts w:ascii="Trebuchet MS" w:hAnsi="Trebuchet MS" w:cs="Times New Roman"/>
          <w:color w:val="000000"/>
        </w:rPr>
        <w:t xml:space="preserve">4 - </w:t>
      </w:r>
      <w:r w:rsidRPr="00B95ED7">
        <w:rPr>
          <w:rFonts w:ascii="Trebuchet MS" w:hAnsi="Trebuchet MS" w:cs="Times New Roman"/>
          <w:color w:val="000000"/>
        </w:rPr>
        <w:t>8 ore/zi</w:t>
      </w:r>
      <w:r w:rsidR="00541F84">
        <w:rPr>
          <w:rFonts w:ascii="Trebuchet MS" w:hAnsi="Trebuchet MS" w:cs="Times New Roman"/>
          <w:color w:val="000000"/>
        </w:rPr>
        <w:t>, 20 – 40 ore/săptămâmână</w:t>
      </w:r>
      <w:r w:rsidRPr="00B95ED7">
        <w:rPr>
          <w:rFonts w:ascii="Trebuchet MS" w:hAnsi="Trebuchet MS" w:cs="Times New Roman"/>
          <w:color w:val="000000"/>
        </w:rPr>
        <w:t>. Responsabilul financiar–contabil – se ocupă de supravegherea şi controlul gestiunii financiare – contabile a GAL‐ului, activități financiar–contabil</w:t>
      </w:r>
      <w:r w:rsidR="003A439E">
        <w:rPr>
          <w:rFonts w:ascii="Trebuchet MS" w:hAnsi="Trebuchet MS" w:cs="Times New Roman"/>
          <w:color w:val="000000"/>
        </w:rPr>
        <w:t>e</w:t>
      </w:r>
      <w:r w:rsidRPr="00B95ED7">
        <w:rPr>
          <w:rFonts w:ascii="Trebuchet MS" w:hAnsi="Trebuchet MS" w:cs="Times New Roman"/>
          <w:color w:val="000000"/>
        </w:rPr>
        <w:t xml:space="preserve"> s</w:t>
      </w:r>
      <w:r w:rsidR="005C73FF">
        <w:rPr>
          <w:rFonts w:ascii="Trebuchet MS" w:hAnsi="Trebuchet MS" w:cs="Times New Roman"/>
          <w:color w:val="000000"/>
        </w:rPr>
        <w:t xml:space="preserve">pecifice funcționării GAL-ului, </w:t>
      </w:r>
      <w:r w:rsidR="005C73FF" w:rsidRPr="00B95ED7">
        <w:rPr>
          <w:rFonts w:ascii="Trebuchet MS" w:hAnsi="Trebuchet MS"/>
        </w:rPr>
        <w:t>verificarea conformității cererilor de plată depuse la GAL</w:t>
      </w:r>
      <w:r w:rsidR="005C73FF">
        <w:rPr>
          <w:rFonts w:ascii="Trebuchet MS" w:hAnsi="Trebuchet MS"/>
        </w:rPr>
        <w:t>,</w:t>
      </w:r>
      <w:r w:rsidR="005C73FF" w:rsidRPr="00B95ED7">
        <w:rPr>
          <w:rFonts w:ascii="Trebuchet MS" w:hAnsi="Trebuchet MS"/>
        </w:rPr>
        <w:t xml:space="preserve"> </w:t>
      </w:r>
      <w:r w:rsidR="005C73FF">
        <w:rPr>
          <w:rFonts w:ascii="Trebuchet MS" w:hAnsi="Trebuchet MS" w:cs="Times New Roman"/>
          <w:color w:val="000000"/>
        </w:rPr>
        <w:t>angajat cu c</w:t>
      </w:r>
      <w:r w:rsidRPr="00B95ED7">
        <w:rPr>
          <w:rFonts w:ascii="Trebuchet MS" w:hAnsi="Trebuchet MS" w:cs="Times New Roman"/>
          <w:color w:val="000000"/>
        </w:rPr>
        <w:t xml:space="preserve">ontract de muncă cu normă </w:t>
      </w:r>
      <w:r w:rsidR="001861CE">
        <w:rPr>
          <w:rFonts w:ascii="Trebuchet MS" w:hAnsi="Trebuchet MS" w:cs="Times New Roman"/>
          <w:color w:val="000000"/>
        </w:rPr>
        <w:t>part-time/</w:t>
      </w:r>
      <w:r w:rsidRPr="00B95ED7">
        <w:rPr>
          <w:rFonts w:ascii="Trebuchet MS" w:hAnsi="Trebuchet MS" w:cs="Times New Roman"/>
          <w:color w:val="000000"/>
        </w:rPr>
        <w:t xml:space="preserve">întreagă de </w:t>
      </w:r>
      <w:r w:rsidR="00FB688A">
        <w:rPr>
          <w:rFonts w:ascii="Trebuchet MS" w:hAnsi="Trebuchet MS" w:cs="Times New Roman"/>
          <w:color w:val="000000"/>
        </w:rPr>
        <w:t xml:space="preserve">2 </w:t>
      </w:r>
      <w:r w:rsidR="001861CE">
        <w:rPr>
          <w:rFonts w:ascii="Trebuchet MS" w:hAnsi="Trebuchet MS" w:cs="Times New Roman"/>
          <w:color w:val="000000"/>
        </w:rPr>
        <w:t>-</w:t>
      </w:r>
      <w:r w:rsidRPr="00B95ED7">
        <w:rPr>
          <w:rFonts w:ascii="Trebuchet MS" w:hAnsi="Trebuchet MS" w:cs="Times New Roman"/>
          <w:color w:val="000000"/>
        </w:rPr>
        <w:t>8 ore/zi</w:t>
      </w:r>
      <w:r w:rsidR="004B1E23">
        <w:rPr>
          <w:rFonts w:ascii="Trebuchet MS" w:hAnsi="Trebuchet MS" w:cs="Times New Roman"/>
          <w:color w:val="000000"/>
        </w:rPr>
        <w:t>, 20 – 40 ore/săptămâmână</w:t>
      </w:r>
      <w:r w:rsidRPr="00B95ED7">
        <w:rPr>
          <w:rFonts w:ascii="Trebuchet MS" w:hAnsi="Trebuchet MS" w:cs="Times New Roman"/>
          <w:color w:val="000000"/>
        </w:rPr>
        <w:t>.</w:t>
      </w:r>
    </w:p>
    <w:p w14:paraId="24A22F79" w14:textId="77777777"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lastRenderedPageBreak/>
        <w:t>Compartimentul de verificare, evaluare, selecție a proiec</w:t>
      </w:r>
      <w:r w:rsidR="005C73FF">
        <w:rPr>
          <w:rFonts w:ascii="Trebuchet MS" w:hAnsi="Trebuchet MS"/>
        </w:rPr>
        <w:t>telor care se vor implementa și</w:t>
      </w:r>
      <w:r w:rsidRPr="00B95ED7">
        <w:rPr>
          <w:rFonts w:ascii="Trebuchet MS" w:hAnsi="Trebuchet MS"/>
        </w:rPr>
        <w:t xml:space="preserve"> </w:t>
      </w:r>
      <w:r w:rsidRPr="00B95ED7">
        <w:rPr>
          <w:rFonts w:ascii="Trebuchet MS" w:hAnsi="Trebuchet MS" w:cs="Times New Roman"/>
          <w:color w:val="000000"/>
        </w:rPr>
        <w:t>activitatea de evaluare ș</w:t>
      </w:r>
      <w:r w:rsidR="00006169">
        <w:rPr>
          <w:rFonts w:ascii="Trebuchet MS" w:hAnsi="Trebuchet MS" w:cs="Times New Roman"/>
          <w:color w:val="000000"/>
        </w:rPr>
        <w:t xml:space="preserve">i autoevaluare a implementării </w:t>
      </w:r>
      <w:r w:rsidRPr="00B95ED7">
        <w:rPr>
          <w:rFonts w:ascii="Trebuchet MS" w:hAnsi="Trebuchet MS" w:cs="Times New Roman"/>
          <w:color w:val="000000"/>
        </w:rPr>
        <w:t>SDL</w:t>
      </w:r>
      <w:r w:rsidR="005C73FF">
        <w:rPr>
          <w:rFonts w:ascii="Trebuchet MS" w:hAnsi="Trebuchet MS"/>
        </w:rPr>
        <w:t>, minim 1</w:t>
      </w:r>
      <w:r w:rsidRPr="00B95ED7">
        <w:rPr>
          <w:rFonts w:ascii="Trebuchet MS" w:hAnsi="Trebuchet MS" w:cs="Times New Roman"/>
          <w:color w:val="000000"/>
        </w:rPr>
        <w:t xml:space="preserve"> </w:t>
      </w:r>
      <w:r w:rsidR="00D512E8">
        <w:rPr>
          <w:rFonts w:ascii="Trebuchet MS" w:hAnsi="Trebuchet MS" w:cs="Times New Roman"/>
          <w:color w:val="000000"/>
        </w:rPr>
        <w:t xml:space="preserve">Responsabil cu verificarea, evaluarea și selecția proiectelor depuse la GAL și evaluarea/autoevaluarea implementării SDL, </w:t>
      </w:r>
      <w:r w:rsidRPr="00B95ED7">
        <w:rPr>
          <w:rFonts w:ascii="Trebuchet MS" w:hAnsi="Trebuchet MS" w:cs="Times New Roman"/>
          <w:color w:val="000000"/>
        </w:rPr>
        <w:t xml:space="preserve">angajat cu </w:t>
      </w:r>
      <w:r w:rsidR="005C73FF">
        <w:rPr>
          <w:rFonts w:ascii="Trebuchet MS" w:hAnsi="Trebuchet MS" w:cs="Times New Roman"/>
          <w:color w:val="000000"/>
        </w:rPr>
        <w:t>c</w:t>
      </w:r>
      <w:r w:rsidRPr="00B95ED7">
        <w:rPr>
          <w:rFonts w:ascii="Trebuchet MS" w:hAnsi="Trebuchet MS" w:cs="Times New Roman"/>
          <w:color w:val="000000"/>
        </w:rPr>
        <w:t>ontract de muncă normă</w:t>
      </w:r>
      <w:r w:rsidR="00640A1A">
        <w:rPr>
          <w:rFonts w:ascii="Trebuchet MS" w:hAnsi="Trebuchet MS" w:cs="Times New Roman"/>
          <w:color w:val="000000"/>
        </w:rPr>
        <w:t xml:space="preserve"> part-time/</w:t>
      </w:r>
      <w:r w:rsidRPr="00B95ED7">
        <w:rPr>
          <w:rFonts w:ascii="Trebuchet MS" w:hAnsi="Trebuchet MS" w:cs="Times New Roman"/>
          <w:color w:val="000000"/>
        </w:rPr>
        <w:t xml:space="preserve">întreagă de </w:t>
      </w:r>
      <w:r w:rsidR="00640A1A">
        <w:rPr>
          <w:rFonts w:ascii="Trebuchet MS" w:hAnsi="Trebuchet MS" w:cs="Times New Roman"/>
          <w:color w:val="000000"/>
        </w:rPr>
        <w:t>4-</w:t>
      </w:r>
      <w:r w:rsidRPr="00B95ED7">
        <w:rPr>
          <w:rFonts w:ascii="Trebuchet MS" w:hAnsi="Trebuchet MS" w:cs="Times New Roman"/>
          <w:color w:val="000000"/>
        </w:rPr>
        <w:t xml:space="preserve">8 ore/zi. </w:t>
      </w:r>
    </w:p>
    <w:p w14:paraId="7D040AAC" w14:textId="77777777"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w:t>
      </w:r>
      <w:r>
        <w:rPr>
          <w:rFonts w:ascii="Trebuchet MS" w:hAnsi="Trebuchet MS"/>
        </w:rPr>
        <w:t>nt</w:t>
      </w:r>
      <w:r w:rsidR="005C73FF">
        <w:rPr>
          <w:rFonts w:ascii="Trebuchet MS" w:hAnsi="Trebuchet MS"/>
        </w:rPr>
        <w:t xml:space="preserve">ul de animare a teritoriului : </w:t>
      </w:r>
      <w:r w:rsidRPr="00B95ED7">
        <w:rPr>
          <w:rFonts w:ascii="Trebuchet MS" w:hAnsi="Trebuchet MS"/>
        </w:rPr>
        <w:t>1 animator</w:t>
      </w:r>
      <w:r w:rsidR="00D512E8">
        <w:rPr>
          <w:rFonts w:ascii="Trebuchet MS" w:hAnsi="Trebuchet MS"/>
        </w:rPr>
        <w:t>,</w:t>
      </w:r>
      <w:r w:rsidRPr="00B95ED7">
        <w:rPr>
          <w:rFonts w:ascii="Trebuchet MS" w:hAnsi="Trebuchet MS"/>
        </w:rPr>
        <w:t xml:space="preserve"> </w:t>
      </w:r>
      <w:r w:rsidR="00D512E8">
        <w:rPr>
          <w:rFonts w:ascii="Trebuchet MS" w:hAnsi="Trebuchet MS"/>
        </w:rPr>
        <w:t xml:space="preserve">Responsabil cu animarea teritoriului </w:t>
      </w:r>
      <w:r w:rsidRPr="00B95ED7">
        <w:rPr>
          <w:rFonts w:ascii="Trebuchet MS" w:hAnsi="Trebuchet MS"/>
        </w:rPr>
        <w:t>pentru activități de animare a teritoriului în vede</w:t>
      </w:r>
      <w:r>
        <w:rPr>
          <w:rFonts w:ascii="Trebuchet MS" w:hAnsi="Trebuchet MS"/>
        </w:rPr>
        <w:t xml:space="preserve">rea promovării acțiunilor GAL </w:t>
      </w:r>
      <w:r w:rsidR="00D512E8">
        <w:rPr>
          <w:rFonts w:ascii="Trebuchet MS" w:hAnsi="Trebuchet MS"/>
        </w:rPr>
        <w:t xml:space="preserve"> </w:t>
      </w:r>
      <w:r>
        <w:rPr>
          <w:rFonts w:ascii="Trebuchet MS" w:hAnsi="Trebuchet MS"/>
        </w:rPr>
        <w:t>și pentru activitățile de info</w:t>
      </w:r>
      <w:r w:rsidR="004125CD">
        <w:rPr>
          <w:rFonts w:ascii="Trebuchet MS" w:hAnsi="Trebuchet MS"/>
        </w:rPr>
        <w:t>rmare privind implementarea SDL</w:t>
      </w:r>
      <w:r w:rsidR="005C73FF">
        <w:rPr>
          <w:rFonts w:ascii="Trebuchet MS" w:hAnsi="Trebuchet MS"/>
        </w:rPr>
        <w:t xml:space="preserve">, </w:t>
      </w:r>
      <w:r w:rsidR="005C73FF">
        <w:rPr>
          <w:rFonts w:ascii="Trebuchet MS" w:hAnsi="Trebuchet MS" w:cs="Times New Roman"/>
          <w:color w:val="000000"/>
        </w:rPr>
        <w:t>angajat cu c</w:t>
      </w:r>
      <w:r w:rsidRPr="00B95ED7">
        <w:rPr>
          <w:rFonts w:ascii="Trebuchet MS" w:hAnsi="Trebuchet MS" w:cs="Times New Roman"/>
          <w:color w:val="000000"/>
        </w:rPr>
        <w:t>ontract de muncă cu</w:t>
      </w:r>
      <w:r w:rsidR="005C73FF">
        <w:rPr>
          <w:rFonts w:ascii="Trebuchet MS" w:hAnsi="Trebuchet MS" w:cs="Times New Roman"/>
          <w:color w:val="000000"/>
        </w:rPr>
        <w:t xml:space="preserve"> normă întreagă sau</w:t>
      </w:r>
      <w:r w:rsidRPr="00B95ED7">
        <w:rPr>
          <w:rFonts w:ascii="Trebuchet MS" w:hAnsi="Trebuchet MS" w:cs="Times New Roman"/>
          <w:color w:val="000000"/>
        </w:rPr>
        <w:t xml:space="preserve"> part-time de minim 4 ore</w:t>
      </w:r>
      <w:r w:rsidR="003A439E">
        <w:rPr>
          <w:rFonts w:ascii="Trebuchet MS" w:hAnsi="Trebuchet MS"/>
        </w:rPr>
        <w:t>, în funcție de complexitatea activităților de la nivelul GAL.</w:t>
      </w:r>
    </w:p>
    <w:p w14:paraId="1F1A60E5" w14:textId="51603EAE" w:rsidR="00C11E7C" w:rsidRPr="003F5E59"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monitorizare și control</w:t>
      </w:r>
      <w:r w:rsidR="005C73FF">
        <w:rPr>
          <w:rFonts w:ascii="Trebuchet MS" w:hAnsi="Trebuchet MS"/>
        </w:rPr>
        <w:t xml:space="preserve">: </w:t>
      </w:r>
      <w:r w:rsidRPr="00B95ED7">
        <w:rPr>
          <w:rFonts w:ascii="Trebuchet MS" w:hAnsi="Trebuchet MS"/>
        </w:rPr>
        <w:t xml:space="preserve">1 </w:t>
      </w:r>
      <w:r w:rsidR="00D512E8">
        <w:rPr>
          <w:rFonts w:ascii="Trebuchet MS" w:hAnsi="Trebuchet MS"/>
        </w:rPr>
        <w:t>Responsabil</w:t>
      </w:r>
      <w:r w:rsidRPr="00B95ED7">
        <w:rPr>
          <w:rFonts w:ascii="Trebuchet MS" w:hAnsi="Trebuchet MS"/>
        </w:rPr>
        <w:t xml:space="preserve"> pentr</w:t>
      </w:r>
      <w:r w:rsidR="005C73FF">
        <w:rPr>
          <w:rFonts w:ascii="Trebuchet MS" w:hAnsi="Trebuchet MS"/>
        </w:rPr>
        <w:t>u activitățile de monitorizare</w:t>
      </w:r>
      <w:r>
        <w:rPr>
          <w:rFonts w:ascii="Trebuchet MS" w:hAnsi="Trebuchet MS"/>
        </w:rPr>
        <w:t xml:space="preserve"> </w:t>
      </w:r>
      <w:r w:rsidR="005C73FF">
        <w:rPr>
          <w:rFonts w:ascii="Trebuchet MS" w:hAnsi="Trebuchet MS"/>
        </w:rPr>
        <w:t xml:space="preserve">care </w:t>
      </w:r>
      <w:r>
        <w:rPr>
          <w:rFonts w:ascii="Trebuchet MS" w:hAnsi="Trebuchet MS"/>
        </w:rPr>
        <w:t>colabor</w:t>
      </w:r>
      <w:r w:rsidR="005C73FF">
        <w:rPr>
          <w:rFonts w:ascii="Trebuchet MS" w:hAnsi="Trebuchet MS"/>
        </w:rPr>
        <w:t xml:space="preserve">ează cu Comisia de monitorizare, </w:t>
      </w:r>
      <w:r w:rsidRPr="00B95ED7">
        <w:rPr>
          <w:rFonts w:ascii="Trebuchet MS" w:hAnsi="Trebuchet MS"/>
        </w:rPr>
        <w:t xml:space="preserve">angajat </w:t>
      </w:r>
      <w:r w:rsidR="00D512E8">
        <w:rPr>
          <w:rFonts w:ascii="Trebuchet MS" w:hAnsi="Trebuchet MS" w:cs="Times New Roman"/>
          <w:color w:val="000000"/>
        </w:rPr>
        <w:t>cu c</w:t>
      </w:r>
      <w:r w:rsidRPr="00B95ED7">
        <w:rPr>
          <w:rFonts w:ascii="Trebuchet MS" w:hAnsi="Trebuchet MS" w:cs="Times New Roman"/>
          <w:color w:val="000000"/>
        </w:rPr>
        <w:t xml:space="preserve">ontract de muncă normă întreagă sau part-time </w:t>
      </w:r>
      <w:r w:rsidR="00B65CEA">
        <w:rPr>
          <w:rFonts w:ascii="Trebuchet MS" w:hAnsi="Trebuchet MS" w:cs="Times New Roman"/>
          <w:color w:val="000000"/>
        </w:rPr>
        <w:t xml:space="preserve">de minim 4 ore </w:t>
      </w:r>
      <w:r w:rsidRPr="00B95ED7">
        <w:rPr>
          <w:rFonts w:ascii="Trebuchet MS" w:hAnsi="Trebuchet MS" w:cs="Times New Roman"/>
          <w:color w:val="000000"/>
        </w:rPr>
        <w:t>în funcție de complexitatea activităților de la nivelul GAL.</w:t>
      </w:r>
      <w:r w:rsidR="00FB688A" w:rsidRPr="00FB688A">
        <w:rPr>
          <w:rFonts w:ascii="Trebuchet MS" w:hAnsi="Trebuchet MS" w:cs="Times New Roman"/>
          <w:color w:val="00B050"/>
        </w:rPr>
        <w:t xml:space="preserve"> </w:t>
      </w:r>
      <w:r w:rsidR="00FB688A" w:rsidRPr="00864EFC">
        <w:rPr>
          <w:rFonts w:ascii="Trebuchet MS" w:hAnsi="Trebuchet MS" w:cs="Times New Roman"/>
        </w:rPr>
        <w:t>Notă: În perioadele cu solicitare redusă a activității compartimentele de la punctul 2. și punctul 4. vor putea fi ocupate cumulat de către un singur angajat, cu asigurarea compe-tențelor profesionale prevăzute în fișa postului și o normă de muncă de minimum 4 ore /zi.</w:t>
      </w:r>
    </w:p>
    <w:p w14:paraId="52040722" w14:textId="77777777" w:rsidR="00C11E7C" w:rsidRPr="003A439E"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 xml:space="preserve">Consultanţi externi – în funcţie de necesităţi pentru buna desfăşurare a activităţilor GAL. </w:t>
      </w:r>
    </w:p>
    <w:p w14:paraId="7F928A4D" w14:textId="77777777" w:rsidR="00C11E7C" w:rsidRPr="00B95ED7" w:rsidRDefault="00C11E7C" w:rsidP="00C11E7C">
      <w:pPr>
        <w:pStyle w:val="Default"/>
        <w:spacing w:line="276" w:lineRule="auto"/>
        <w:ind w:firstLine="567"/>
        <w:jc w:val="both"/>
        <w:rPr>
          <w:sz w:val="22"/>
          <w:szCs w:val="22"/>
          <w:lang w:val="ro-RO"/>
        </w:rPr>
      </w:pPr>
      <w:r w:rsidRPr="00B95ED7">
        <w:rPr>
          <w:bCs/>
          <w:sz w:val="22"/>
          <w:szCs w:val="22"/>
          <w:lang w:val="ro-RO"/>
        </w:rPr>
        <w:t xml:space="preserve">Angajarea personalului se va efectua cu respectarea Codului Muncii, precum și a legislației cu incidență în reglementarea conflictului de interese. </w:t>
      </w:r>
      <w:r w:rsidRPr="00B95ED7">
        <w:rPr>
          <w:rFonts w:cs="Times New Roman"/>
          <w:sz w:val="22"/>
          <w:szCs w:val="22"/>
          <w:lang w:val="ro-RO"/>
        </w:rPr>
        <w:t xml:space="preserve">Pentru fiecare angajat s-a întocmit o fișă de post care cuprinde toate activitățile la care participă și atribuțiile principale. </w:t>
      </w:r>
      <w:r w:rsidRPr="00B95ED7">
        <w:rPr>
          <w:bCs/>
          <w:sz w:val="22"/>
          <w:szCs w:val="22"/>
          <w:lang w:val="ro-RO"/>
        </w:rPr>
        <w:t xml:space="preserve">Anexăm fișele de post pentru </w:t>
      </w:r>
      <w:r w:rsidRPr="00B95ED7">
        <w:rPr>
          <w:sz w:val="22"/>
          <w:szCs w:val="22"/>
          <w:lang w:val="ro-RO"/>
        </w:rPr>
        <w:t xml:space="preserve">persoanele angajate în baza unui contract individual de muncă, </w:t>
      </w:r>
      <w:r w:rsidRPr="006F36CC">
        <w:rPr>
          <w:b/>
          <w:bCs/>
          <w:i/>
          <w:sz w:val="22"/>
          <w:szCs w:val="22"/>
          <w:lang w:val="ro-RO"/>
        </w:rPr>
        <w:t>Anexa 8</w:t>
      </w:r>
      <w:r w:rsidRPr="00B95ED7">
        <w:rPr>
          <w:b/>
          <w:bCs/>
          <w:sz w:val="22"/>
          <w:szCs w:val="22"/>
          <w:lang w:val="ro-RO"/>
        </w:rPr>
        <w:t xml:space="preserve"> </w:t>
      </w:r>
      <w:r w:rsidRPr="00B95ED7">
        <w:rPr>
          <w:sz w:val="22"/>
          <w:szCs w:val="22"/>
          <w:lang w:val="ro-RO"/>
        </w:rPr>
        <w:t>la SDL.</w:t>
      </w:r>
    </w:p>
    <w:p w14:paraId="33D09BD7" w14:textId="77777777" w:rsidR="00C11E7C" w:rsidRDefault="00C11E7C" w:rsidP="00C11E7C">
      <w:pPr>
        <w:pStyle w:val="Default"/>
        <w:spacing w:line="276" w:lineRule="auto"/>
        <w:ind w:firstLine="567"/>
        <w:jc w:val="both"/>
        <w:rPr>
          <w:sz w:val="22"/>
          <w:szCs w:val="22"/>
          <w:lang w:val="ro-RO"/>
        </w:rPr>
      </w:pPr>
    </w:p>
    <w:p w14:paraId="64F76849" w14:textId="77777777" w:rsidR="00C11E7C" w:rsidRPr="0052627D" w:rsidRDefault="00C11E7C" w:rsidP="005C73FF">
      <w:pPr>
        <w:pStyle w:val="Default"/>
        <w:spacing w:line="276" w:lineRule="auto"/>
        <w:jc w:val="both"/>
        <w:rPr>
          <w:sz w:val="22"/>
          <w:szCs w:val="22"/>
          <w:lang w:val="ro-RO"/>
        </w:rPr>
      </w:pPr>
      <w:r w:rsidRPr="0052627D">
        <w:rPr>
          <w:sz w:val="22"/>
          <w:szCs w:val="22"/>
          <w:lang w:val="ro-RO"/>
        </w:rPr>
        <w:t>Organigrama personalului angajat:</w:t>
      </w:r>
    </w:p>
    <w:p w14:paraId="0268A8EB" w14:textId="77777777" w:rsidR="005C73FF" w:rsidRPr="00B95ED7" w:rsidRDefault="005C73FF" w:rsidP="005C73FF">
      <w:pPr>
        <w:pStyle w:val="Default"/>
        <w:spacing w:line="276" w:lineRule="auto"/>
        <w:jc w:val="both"/>
        <w:rPr>
          <w:sz w:val="22"/>
          <w:szCs w:val="22"/>
          <w:lang w:val="ro-RO"/>
        </w:rPr>
      </w:pPr>
    </w:p>
    <w:p w14:paraId="0424DE2C" w14:textId="77777777" w:rsidR="00C11E7C" w:rsidRPr="00B95ED7" w:rsidRDefault="005C73FF" w:rsidP="00E27E6A">
      <w:pPr>
        <w:pStyle w:val="Default"/>
        <w:spacing w:line="276" w:lineRule="auto"/>
        <w:ind w:firstLine="567"/>
        <w:jc w:val="both"/>
        <w:rPr>
          <w:sz w:val="22"/>
          <w:szCs w:val="22"/>
          <w:lang w:val="ro-RO"/>
        </w:rPr>
      </w:pPr>
      <w:r w:rsidRPr="005C73FF">
        <w:rPr>
          <w:noProof/>
          <w:sz w:val="22"/>
          <w:szCs w:val="22"/>
          <w:lang w:eastAsia="it-IT"/>
        </w:rPr>
        <w:drawing>
          <wp:anchor distT="0" distB="0" distL="114300" distR="114300" simplePos="0" relativeHeight="251658240" behindDoc="0" locked="0" layoutInCell="1" allowOverlap="1" wp14:anchorId="5411186A" wp14:editId="2EE281AF">
            <wp:simplePos x="1274618" y="1101436"/>
            <wp:positionH relativeFrom="column">
              <wp:align>left</wp:align>
            </wp:positionH>
            <wp:positionV relativeFrom="paragraph">
              <wp:align>top</wp:align>
            </wp:positionV>
            <wp:extent cx="5105400" cy="2457450"/>
            <wp:effectExtent l="0" t="0" r="0" b="57150"/>
            <wp:wrapSquare wrapText="bothSides"/>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r w:rsidR="00731ABB">
        <w:rPr>
          <w:sz w:val="22"/>
          <w:szCs w:val="22"/>
          <w:lang w:val="ro-RO"/>
        </w:rPr>
        <w:br w:type="textWrapping" w:clear="all"/>
      </w:r>
    </w:p>
    <w:p w14:paraId="156BE434" w14:textId="77777777" w:rsidR="00C11E7C" w:rsidRPr="003A439E" w:rsidRDefault="00C11E7C" w:rsidP="00C11E7C">
      <w:pPr>
        <w:pStyle w:val="Default"/>
        <w:spacing w:line="276" w:lineRule="auto"/>
        <w:ind w:firstLine="567"/>
        <w:jc w:val="both"/>
        <w:rPr>
          <w:sz w:val="22"/>
          <w:szCs w:val="22"/>
          <w:lang w:val="ro-RO"/>
        </w:rPr>
      </w:pPr>
      <w:r w:rsidRPr="003A439E">
        <w:rPr>
          <w:sz w:val="22"/>
          <w:szCs w:val="22"/>
          <w:lang w:val="ro-RO"/>
        </w:rPr>
        <w:t>Funcțiile de management, monitorizare, evaluare și animarea teritoriului vor fi îndeplinite de minim patru persoane angajate în baza unor</w:t>
      </w:r>
      <w:r w:rsidR="00E27E6A" w:rsidRPr="003A439E">
        <w:rPr>
          <w:sz w:val="22"/>
          <w:szCs w:val="22"/>
          <w:lang w:val="ro-RO"/>
        </w:rPr>
        <w:t xml:space="preserve"> contracte individuale de muncă cu normă întreagă sau</w:t>
      </w:r>
      <w:r w:rsidRPr="003A439E">
        <w:rPr>
          <w:sz w:val="22"/>
          <w:szCs w:val="22"/>
          <w:lang w:val="ro-RO"/>
        </w:rPr>
        <w:t xml:space="preserve"> </w:t>
      </w:r>
      <w:r w:rsidR="00E27E6A" w:rsidRPr="003A439E">
        <w:rPr>
          <w:rFonts w:cs="Times New Roman"/>
          <w:sz w:val="22"/>
          <w:szCs w:val="22"/>
          <w:lang w:val="ro-RO"/>
        </w:rPr>
        <w:t>part-time de minim 4 ore în funcție de complexitatea activităților de la nivelul GAL.</w:t>
      </w:r>
    </w:p>
    <w:p w14:paraId="671E5B6C" w14:textId="77777777" w:rsidR="00C11E7C" w:rsidRPr="00B95ED7" w:rsidRDefault="00C11E7C" w:rsidP="00C11E7C">
      <w:pPr>
        <w:pStyle w:val="Default"/>
        <w:spacing w:line="276" w:lineRule="auto"/>
        <w:jc w:val="both"/>
        <w:rPr>
          <w:sz w:val="22"/>
          <w:szCs w:val="22"/>
          <w:lang w:val="ro-RO"/>
        </w:rPr>
      </w:pPr>
    </w:p>
    <w:p w14:paraId="12A62633"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color w:val="000000"/>
          <w:u w:val="single"/>
        </w:rPr>
        <w:lastRenderedPageBreak/>
        <w:t>Gestionarea implementării</w:t>
      </w:r>
      <w:r w:rsidRPr="00B95ED7">
        <w:rPr>
          <w:rFonts w:ascii="Trebuchet MS" w:hAnsi="Trebuchet MS" w:cstheme="minorHAnsi"/>
          <w:color w:val="000000"/>
        </w:rPr>
        <w:t xml:space="preserve"> are în vedere executarea operativă și corectă a procedurilor de gestionare a resurselor și luarea operativă a deciziilor asupra implementării proiectului (sau depistarea problemelor). </w:t>
      </w:r>
      <w:r w:rsidRPr="00B95ED7">
        <w:rPr>
          <w:rFonts w:ascii="Trebuchet MS" w:eastAsia="Times New Roman" w:hAnsi="Trebuchet MS" w:cs="Times New Roman"/>
          <w:lang w:eastAsia="ro-RO"/>
        </w:rPr>
        <w:t xml:space="preserve">Beneficiarii proiectelor finanțate prin GAL sunt obligați să înceapă execuția activităților proiectului în termenul fixat prin contractul de finanțare, sens în care beneficiarul trebuie să notifice </w:t>
      </w:r>
      <w:r w:rsidR="003A439E">
        <w:rPr>
          <w:rFonts w:ascii="Trebuchet MS" w:eastAsia="Times New Roman" w:hAnsi="Trebuchet MS" w:cs="Times New Roman"/>
          <w:lang w:eastAsia="ro-RO"/>
        </w:rPr>
        <w:t xml:space="preserve">la </w:t>
      </w:r>
      <w:r w:rsidRPr="00B95ED7">
        <w:rPr>
          <w:rFonts w:ascii="Trebuchet MS" w:eastAsia="Times New Roman" w:hAnsi="Trebuchet MS" w:cs="Times New Roman"/>
          <w:lang w:eastAsia="ro-RO"/>
        </w:rPr>
        <w:t>GAL începutul lucrărilor. După primirea notificării începerii lucrărilor se efectuează verificarea în teren de către Comisia de m</w:t>
      </w:r>
      <w:r w:rsidR="00356D30">
        <w:rPr>
          <w:rFonts w:ascii="Trebuchet MS" w:eastAsia="Times New Roman" w:hAnsi="Trebuchet MS" w:cs="Times New Roman"/>
          <w:lang w:eastAsia="ro-RO"/>
        </w:rPr>
        <w:t>o</w:t>
      </w:r>
      <w:r w:rsidRPr="00B95ED7">
        <w:rPr>
          <w:rFonts w:ascii="Trebuchet MS" w:eastAsia="Times New Roman" w:hAnsi="Trebuchet MS" w:cs="Times New Roman"/>
          <w:lang w:eastAsia="ro-RO"/>
        </w:rPr>
        <w:t>nitorizare și un expert angajat al GAL. Neînceperea activităților în termenul asumat prin contractul de finanțare va duce la pierderea ajutorului obținut de către beneficiar. În timpul execuției unui proiect, beneficiarul ajutorului financiar poate prezenta în scris propuneri de modificare a proiectului. Solicitarea va fi examinată de către reprezentantul legal GAL care va emite un raport favorabil sau nefavorabil al modificărilor propuse, raport înaintat Comitetului de selecție a proiectelor. Raportul poate fi favorabil doar în cazul în care modificarea nu duce la o creștere a valorii inițiale a proiectului asumată prin contractul de finanțare, la o modificare a obiectivelor sau la distorsionarea concurenței pe piață. Termenul de execuție al activităților poate să fie prelungit la cererea expresă a beneficiarului, cu o perioadă care nu poate depăși jumătate din termenul de execuție stabilit anterior în contractul de finanțare. Solicitarea de prelungire a termenului de execuție, care va cuprinde o justificare întemeiată, va fi examinată de reprezentantul legal GAL, care luând in considerare natura investiției, termenul inițial fixat în contract, gradul de realizare a activităților până la acel moment, cauza care stat la baza solicitării de prelungire și orice alte circumstanțe, va emite un raport care va fi înaintat Comitetului de selecție a proiectelor, care, luând în considerare toate aspectele, va aproba sau va respinge solicitarea de prelungire a termenului.</w:t>
      </w:r>
    </w:p>
    <w:p w14:paraId="0B143A2A" w14:textId="77777777" w:rsidR="00C11E7C" w:rsidRDefault="00C11E7C" w:rsidP="00C11E7C">
      <w:pPr>
        <w:autoSpaceDE w:val="0"/>
        <w:autoSpaceDN w:val="0"/>
        <w:adjustRightInd w:val="0"/>
        <w:spacing w:after="0" w:line="276" w:lineRule="auto"/>
        <w:ind w:firstLine="567"/>
        <w:jc w:val="both"/>
        <w:rPr>
          <w:rFonts w:ascii="Trebuchet MS" w:hAnsi="Trebuchet MS" w:cstheme="minorHAnsi"/>
          <w:color w:val="000000"/>
          <w:u w:val="single"/>
        </w:rPr>
      </w:pPr>
    </w:p>
    <w:p w14:paraId="22080340" w14:textId="77777777" w:rsidR="00C11E7C" w:rsidRPr="00B95ED7" w:rsidRDefault="00C11E7C" w:rsidP="00C11E7C">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hAnsi="Trebuchet MS" w:cstheme="minorHAnsi"/>
          <w:color w:val="000000"/>
          <w:u w:val="single"/>
        </w:rPr>
        <w:t>M</w:t>
      </w:r>
      <w:r w:rsidRPr="00B95ED7">
        <w:rPr>
          <w:rFonts w:ascii="Trebuchet MS" w:hAnsi="Trebuchet MS" w:cstheme="minorHAnsi"/>
          <w:bCs/>
          <w:iCs/>
          <w:color w:val="000000"/>
          <w:u w:val="single"/>
        </w:rPr>
        <w:t>onitorizarea</w:t>
      </w:r>
      <w:r w:rsidRPr="00B95ED7">
        <w:rPr>
          <w:rFonts w:ascii="Trebuchet MS" w:hAnsi="Trebuchet MS" w:cstheme="minorHAnsi"/>
          <w:b/>
          <w:bCs/>
          <w:i/>
          <w:iCs/>
          <w:color w:val="000000"/>
        </w:rPr>
        <w:t xml:space="preserve"> </w:t>
      </w:r>
      <w:r w:rsidRPr="00B95ED7">
        <w:rPr>
          <w:rFonts w:ascii="Trebuchet MS" w:hAnsi="Trebuchet MS" w:cstheme="minorHAnsi"/>
          <w:color w:val="000000"/>
        </w:rPr>
        <w:t xml:space="preserve">trebuie </w:t>
      </w:r>
      <w:r w:rsidRPr="00B95ED7">
        <w:rPr>
          <w:rFonts w:ascii="Trebuchet MS" w:eastAsia="Times New Roman" w:hAnsi="Trebuchet MS" w:cs="Times New Roman"/>
          <w:lang w:eastAsia="ro-RO"/>
        </w:rPr>
        <w:t>să furnizeze date privind stadiu</w:t>
      </w:r>
      <w:r w:rsidRPr="00B95ED7">
        <w:rPr>
          <w:rFonts w:ascii="Trebuchet MS" w:eastAsia="Times New Roman" w:hAnsi="Trebuchet MS" w:cs="Times New Roman"/>
          <w:b/>
          <w:lang w:eastAsia="ro-RO"/>
        </w:rPr>
        <w:t>l</w:t>
      </w:r>
      <w:r w:rsidRPr="00B95ED7">
        <w:rPr>
          <w:rFonts w:ascii="Trebuchet MS" w:eastAsia="Times New Roman" w:hAnsi="Trebuchet MS" w:cs="Times New Roman"/>
          <w:lang w:eastAsia="ro-RO"/>
        </w:rPr>
        <w:t xml:space="preserve"> de realizare al obiectivelor avute în vedere și a implementării strategiei în raport cu indicatorii de rezultat stabiliți.</w:t>
      </w:r>
    </w:p>
    <w:p w14:paraId="28716540" w14:textId="77777777" w:rsidR="00C11E7C" w:rsidRPr="00B95ED7" w:rsidRDefault="00C11E7C" w:rsidP="00C11E7C">
      <w:pPr>
        <w:autoSpaceDE w:val="0"/>
        <w:autoSpaceDN w:val="0"/>
        <w:adjustRightInd w:val="0"/>
        <w:spacing w:after="0" w:line="276" w:lineRule="auto"/>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Monitorizarea implementării Strategiei de Dezvoltare Locală are în vedere:</w:t>
      </w:r>
    </w:p>
    <w:p w14:paraId="2146082B"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Evaluarea periodică a progreselor înregistrate pentru realizarea obiectivelor specifice ale strategiei;</w:t>
      </w:r>
    </w:p>
    <w:p w14:paraId="16B40AC7"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Examinarea rezultatelor implementării fiecărei măsuri și monitorizarea calității implementării proiectelor finanțate;</w:t>
      </w:r>
    </w:p>
    <w:p w14:paraId="140E2DC4"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Examinarea rezultatelor obținute;</w:t>
      </w:r>
    </w:p>
    <w:p w14:paraId="7EFE77E3"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Elaborarea recomandărilor și propunerilor în vederea îmbunătățirii impactului strategiei.</w:t>
      </w:r>
    </w:p>
    <w:p w14:paraId="034A4ECF" w14:textId="77777777" w:rsidR="00C11E7C" w:rsidRPr="00B95ED7" w:rsidRDefault="00C11E7C" w:rsidP="00C11E7C">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hAnsi="Trebuchet MS" w:cstheme="minorHAnsi"/>
        </w:rPr>
        <w:t>După implementarea proiectelor se va realiza monitorizarea acestora, pe baza unui set de indicatori specifici fiecărei măsuri.  Pentru proiectele cu o desfăşurare mai îndelungată de timp se impune efectuarea unei analize intermediare, care să ne spună în ce măsură operaţiunile proiectului merg bine şi la timp, precum şi în ce măsură sunt îndeplinite obiectivele acestuia. R</w:t>
      </w:r>
      <w:r w:rsidRPr="00B95ED7">
        <w:rPr>
          <w:rFonts w:ascii="Trebuchet MS" w:eastAsia="Times New Roman" w:hAnsi="Trebuchet MS" w:cs="Times New Roman"/>
          <w:lang w:eastAsia="ro-RO"/>
        </w:rPr>
        <w:t>eprezentantul legal al GAL, împreună cu personalul GAL cu atribuții în acest sens și membrii Comisiei de monitorizare sunt responsabili de realizarea acțiunilor de monitorizare a implementării proiectelor finanțate. Astfel se vor realiza vizite în teren și consilierea beneficiarilor în implementarea proiectelor, astfel încât acestea să fie finalizate în termen și în condițiile asumate prin contractul de finanțare.</w:t>
      </w:r>
    </w:p>
    <w:p w14:paraId="54BDFABE" w14:textId="77777777" w:rsidR="00C11E7C" w:rsidRPr="00B95ED7" w:rsidRDefault="00C11E7C" w:rsidP="00C11E7C">
      <w:pPr>
        <w:pStyle w:val="Default"/>
        <w:spacing w:line="276" w:lineRule="auto"/>
        <w:ind w:firstLine="567"/>
        <w:jc w:val="both"/>
        <w:rPr>
          <w:sz w:val="22"/>
          <w:szCs w:val="22"/>
          <w:lang w:val="ro-RO"/>
        </w:rPr>
      </w:pPr>
      <w:r w:rsidRPr="00B95ED7">
        <w:rPr>
          <w:sz w:val="22"/>
          <w:szCs w:val="22"/>
          <w:lang w:val="ro-RO"/>
        </w:rPr>
        <w:t xml:space="preserve">Pentru membrii Comisiei de Monitorizare vor fi întreprinse acțiuni de conștientizare a rolului și importanței activităților de evaluare, aceștia fiind permanent informați cu privire la rezultatele procesului de monitorizare și evaluare. Instruirea și consolidarea competențelor </w:t>
      </w:r>
      <w:r w:rsidRPr="00B95ED7">
        <w:rPr>
          <w:sz w:val="22"/>
          <w:szCs w:val="22"/>
          <w:lang w:val="ro-RO"/>
        </w:rPr>
        <w:lastRenderedPageBreak/>
        <w:t>profesionale ale personalului responsabil de monitorizare și evaluare este un proces continuu care implică acțiuni de training, grupuri de lucru și schimburi de experiență etc.</w:t>
      </w:r>
    </w:p>
    <w:p w14:paraId="174936ED" w14:textId="77777777" w:rsidR="00C11E7C" w:rsidRDefault="00C11E7C" w:rsidP="00C11E7C">
      <w:pPr>
        <w:spacing w:after="0" w:line="276" w:lineRule="auto"/>
        <w:jc w:val="both"/>
        <w:rPr>
          <w:rFonts w:ascii="Trebuchet MS" w:hAnsi="Trebuchet MS"/>
          <w:bCs/>
        </w:rPr>
      </w:pPr>
    </w:p>
    <w:p w14:paraId="6ECCDBCA" w14:textId="77777777" w:rsidR="00C11E7C" w:rsidRPr="00B95ED7" w:rsidRDefault="00C11E7C" w:rsidP="00C11E7C">
      <w:pPr>
        <w:spacing w:after="0" w:line="276" w:lineRule="auto"/>
        <w:ind w:firstLine="567"/>
        <w:jc w:val="both"/>
        <w:rPr>
          <w:rFonts w:ascii="Trebuchet MS" w:hAnsi="Trebuchet MS"/>
        </w:rPr>
      </w:pPr>
      <w:r w:rsidRPr="00B95ED7">
        <w:rPr>
          <w:rFonts w:ascii="Trebuchet MS" w:hAnsi="Trebuchet MS"/>
          <w:bCs/>
        </w:rPr>
        <w:t xml:space="preserve">Deoarece </w:t>
      </w:r>
      <w:r w:rsidRPr="00B95ED7">
        <w:rPr>
          <w:rFonts w:ascii="Trebuchet MS" w:hAnsi="Trebuchet MS"/>
          <w:bCs/>
          <w:u w:val="single"/>
        </w:rPr>
        <w:t xml:space="preserve">evaluarea </w:t>
      </w:r>
      <w:r w:rsidRPr="00B95ED7">
        <w:rPr>
          <w:rFonts w:ascii="Trebuchet MS" w:hAnsi="Trebuchet MS"/>
        </w:rPr>
        <w:t xml:space="preserve">implementării SDL reprezintă o sarcină obligatorie pentru GAL-uri, conform art. 34 din Reg. (UE) nr. 1303/2013, va fi elaborat Planul de Evaluare a SDL. Obiectivele și scopul Planului de evaluare ale GAL sunt pentru garantarea faptului că sunt întreprinse activități de evaluare suficiente și adecvate, în special pentru a furniza informațiile necesare pentru conducerea programului, pentru rapoartele anuale de implementare din 2017 și 2019 și pentru evaluarea ex post. Activitatea de evaluare la nivel GAL trebuie să garanteze faptul că există și sunt disponibile datele necesare pentru raportarea către AM pentru ca aceasta să includă autoevaluarea GAL în evaluarea generală a PNDR. </w:t>
      </w:r>
      <w:r w:rsidRPr="00B95ED7">
        <w:rPr>
          <w:rFonts w:ascii="Trebuchet MS" w:hAnsi="Trebuchet MS" w:cstheme="minorHAnsi"/>
          <w:iCs/>
          <w:color w:val="000000"/>
        </w:rPr>
        <w:t>E</w:t>
      </w:r>
      <w:r w:rsidRPr="00B95ED7">
        <w:rPr>
          <w:rFonts w:ascii="Trebuchet MS" w:hAnsi="Trebuchet MS" w:cstheme="minorHAnsi"/>
          <w:bCs/>
          <w:iCs/>
          <w:color w:val="000000"/>
        </w:rPr>
        <w:t xml:space="preserve">valuarea </w:t>
      </w:r>
      <w:r w:rsidRPr="00B95ED7">
        <w:rPr>
          <w:rFonts w:ascii="Trebuchet MS" w:hAnsi="Trebuchet MS" w:cstheme="minorHAnsi"/>
          <w:color w:val="000000"/>
        </w:rPr>
        <w:t xml:space="preserve">presupune elaborarea unui instrument clar de organizare a înregistrării și raportării către AM a unor sugestii și remarci privind rezultatele implementării proiectelor în cadrul strategiei de dezvoltare locală. Evaluarea va fi o activitate structurată pe o baza bine stabilită și presupune elaborarea unui set de indicatori (considerați relevanți în reflectarea eficienței obținute în urma implementării proiectului) și a unei metodologii de evaluare (rapoarte progres lunare/ intermediare și finale) a rezultatelor implementării. </w:t>
      </w:r>
      <w:r w:rsidRPr="00B95ED7">
        <w:rPr>
          <w:rFonts w:ascii="Trebuchet MS" w:hAnsi="Trebuchet MS" w:cstheme="minorHAnsi"/>
        </w:rPr>
        <w:t xml:space="preserve">Efortul de evaluare trebuie să ţină seama de caracteristicile proiectelor şi să aibă un caracter permanent. (care să includă şi monitorizare nu doar evaluări finale). Modul în care se desfăşoară o evaluare diferă de la măsură la măsură. </w:t>
      </w:r>
    </w:p>
    <w:p w14:paraId="4418CF57"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color w:val="000000"/>
        </w:rPr>
        <w:t>Evaluarea va include toate activitățile de evaluare care se vor derula și care vor fi de natură să aprecieze impactul socio-economic al strategiei de dezvoltare GAL în materie de transparență, egalitate de șanse și nediscriminare, precum și de bună înțelegere a acțiunilor comunitare.</w:t>
      </w:r>
    </w:p>
    <w:p w14:paraId="06D7194C"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lang w:val="fr-FR"/>
        </w:rPr>
      </w:pPr>
      <w:r w:rsidRPr="00B95ED7">
        <w:rPr>
          <w:rFonts w:ascii="Trebuchet MS" w:hAnsi="Trebuchet MS" w:cstheme="minorHAnsi"/>
          <w:color w:val="000000"/>
          <w:lang w:val="fr-FR"/>
        </w:rPr>
        <w:t>În acest sens, criteriile de evaluare vor face referire cel puțin la următoarele aspecte:</w:t>
      </w:r>
    </w:p>
    <w:p w14:paraId="04F2202D"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numărului dosarelor depuse;</w:t>
      </w:r>
    </w:p>
    <w:p w14:paraId="57C90E3A"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numărului de potențiali beneficiari care au accesat informația conținută din materialele informative (afișe, pliante, ghiduri, broșuri etc.);</w:t>
      </w:r>
    </w:p>
    <w:p w14:paraId="5733A388"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profilului celor care depun proiecte în funcție de categoria profesională, sex, egalitatea șanselor;</w:t>
      </w:r>
    </w:p>
    <w:p w14:paraId="731577CA"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Numărul de accesări website pentru obținerea de informații despre activitatea GAL. Politica de comunicare va fi adaptată în funcție de rezultatele evaluării.</w:t>
      </w:r>
    </w:p>
    <w:p w14:paraId="19A162FE" w14:textId="77777777" w:rsidR="00C11E7C" w:rsidRPr="00B95ED7" w:rsidRDefault="00C11E7C" w:rsidP="00C11E7C">
      <w:pPr>
        <w:autoSpaceDE w:val="0"/>
        <w:autoSpaceDN w:val="0"/>
        <w:adjustRightInd w:val="0"/>
        <w:spacing w:after="0" w:line="276" w:lineRule="auto"/>
        <w:ind w:firstLine="567"/>
        <w:jc w:val="both"/>
        <w:rPr>
          <w:rFonts w:ascii="Trebuchet MS" w:hAnsi="Trebuchet MS"/>
        </w:rPr>
      </w:pPr>
      <w:r w:rsidRPr="00B95ED7">
        <w:rPr>
          <w:rFonts w:ascii="Trebuchet MS" w:hAnsi="Trebuchet MS"/>
        </w:rPr>
        <w:t>Temele de evaluare pentru SDL vor avea în vedere și alte nevoi specifice de evaluare și monitorizare identificate pe parcursul implementării programului, care vor acoperi și alte teme: evaluarea indicatorilor de rezultat și de impact, analiza efectului net, aspecte tematice, aspectele orizontale, activitatea necesară pentru dezvoltarea metodologiilor ori pentru a răspunde nevoilor specifice anumitor zone (de exemplu zone montane defavorizate), inclusiv referitoare la obiectivele transversale.Totodată, evaluările vor analiza schimbările înregistrate ca urmare a intervențiilor programului, efectul net al programului, implementarea acestuia, inclusiv complementaritatea și sinergiile cu alte fonduri structurale și de investiții. Pentru perioada 2014-2020, cel puțin o dată pe an va fi evaluat modul în care fondurile europene accesate contribuie la realizarea fiecărei priorități de dezvoltare din SDL, precum și a obiectivelor transversale. De asemenea, activitatea de evaluare va permite colectarea datelor necesare pentru stabilirea valorii indicatorilor complementari de rezultat.</w:t>
      </w:r>
    </w:p>
    <w:p w14:paraId="5F5F5F3F" w14:textId="77777777" w:rsidR="00C11E7C" w:rsidRDefault="00C11E7C" w:rsidP="00C11E7C">
      <w:pPr>
        <w:autoSpaceDE w:val="0"/>
        <w:autoSpaceDN w:val="0"/>
        <w:adjustRightInd w:val="0"/>
        <w:spacing w:after="0" w:line="276" w:lineRule="auto"/>
        <w:ind w:firstLine="567"/>
        <w:jc w:val="both"/>
        <w:rPr>
          <w:rFonts w:ascii="Trebuchet MS" w:hAnsi="Trebuchet MS" w:cstheme="minorHAnsi"/>
          <w:color w:val="000000"/>
        </w:rPr>
      </w:pPr>
    </w:p>
    <w:p w14:paraId="6FAC2E6F" w14:textId="0C918B8B" w:rsidR="009606BE" w:rsidRPr="00B95ED7" w:rsidRDefault="00C11E7C">
      <w:pPr>
        <w:autoSpaceDE w:val="0"/>
        <w:autoSpaceDN w:val="0"/>
        <w:adjustRightInd w:val="0"/>
        <w:spacing w:after="0" w:line="276" w:lineRule="auto"/>
        <w:ind w:firstLine="567"/>
        <w:jc w:val="both"/>
        <w:rPr>
          <w:rFonts w:ascii="Trebuchet MS" w:hAnsi="Trebuchet MS" w:cstheme="minorHAnsi"/>
          <w:color w:val="000000"/>
        </w:rPr>
        <w:sectPr w:rsidR="009606BE" w:rsidRPr="00B95ED7" w:rsidSect="002E70E8">
          <w:footerReference w:type="first" r:id="rId23"/>
          <w:type w:val="continuous"/>
          <w:pgSz w:w="12240" w:h="15840" w:code="1"/>
          <w:pgMar w:top="1440" w:right="1440" w:bottom="1440" w:left="1440" w:header="720" w:footer="720" w:gutter="0"/>
          <w:cols w:space="720"/>
          <w:titlePg/>
          <w:docGrid w:linePitch="360"/>
        </w:sectPr>
      </w:pPr>
      <w:r w:rsidRPr="00B95ED7">
        <w:rPr>
          <w:rFonts w:ascii="Trebuchet MS" w:hAnsi="Trebuchet MS" w:cstheme="minorHAnsi"/>
          <w:bCs/>
          <w:iCs/>
          <w:color w:val="000000"/>
          <w:u w:val="single"/>
        </w:rPr>
        <w:lastRenderedPageBreak/>
        <w:t>Controlul</w:t>
      </w:r>
      <w:r w:rsidRPr="00B95ED7">
        <w:rPr>
          <w:rFonts w:ascii="Trebuchet MS" w:hAnsi="Trebuchet MS" w:cstheme="minorHAnsi"/>
          <w:b/>
          <w:bCs/>
          <w:i/>
          <w:iCs/>
          <w:color w:val="000000"/>
        </w:rPr>
        <w:t xml:space="preserve"> </w:t>
      </w:r>
      <w:r w:rsidRPr="00B95ED7">
        <w:rPr>
          <w:rFonts w:ascii="Trebuchet MS" w:hAnsi="Trebuchet MS" w:cstheme="minorHAnsi"/>
          <w:color w:val="000000"/>
        </w:rPr>
        <w:t>presupune stabilirea unui sistem de verificare a respectării planificării legate de implementarea strategiei de dezvoltare. Se vor efectua rapoarte de verificare pe teren. Programarea vizitelor (controalelor) va avea în vedere principii, cum ar fi: respectarea angajamentelor, eficiența unor demersuri, păstrarea bunelor relații contractuale, verificarea aspectelor de ordin tehnic legate de proiect etc.</w:t>
      </w:r>
    </w:p>
    <w:p w14:paraId="28C4C703" w14:textId="77777777" w:rsidR="00BC689D" w:rsidRDefault="00BC689D" w:rsidP="00BC689D"/>
    <w:p w14:paraId="7A8F53DC" w14:textId="67912305" w:rsidR="00276ADA" w:rsidRDefault="00276ADA" w:rsidP="00BC689D"/>
    <w:p w14:paraId="45F959A6" w14:textId="09F0FF30" w:rsidR="00276ADA" w:rsidRDefault="00276ADA" w:rsidP="00BC689D"/>
    <w:p w14:paraId="7D7A8BA8" w14:textId="614CA736" w:rsidR="00276ADA" w:rsidRDefault="00276ADA" w:rsidP="00BC689D"/>
    <w:p w14:paraId="54B7B422" w14:textId="26865D50" w:rsidR="00276ADA" w:rsidRDefault="00276ADA" w:rsidP="00BC689D"/>
    <w:p w14:paraId="0BB67B31" w14:textId="72A0B1F5" w:rsidR="00276ADA" w:rsidRDefault="00276ADA" w:rsidP="00BC689D"/>
    <w:p w14:paraId="472BDA53" w14:textId="77777777" w:rsidR="00276ADA" w:rsidRDefault="00276ADA" w:rsidP="00BC689D"/>
    <w:p w14:paraId="2E6F97F2" w14:textId="77777777" w:rsidR="009C28B6" w:rsidRPr="009C28B6" w:rsidRDefault="009C28B6" w:rsidP="009C28B6"/>
    <w:p w14:paraId="0A24DBFC" w14:textId="77777777" w:rsidR="00AD051B" w:rsidRPr="008133B4" w:rsidRDefault="009606BE" w:rsidP="00A7287D">
      <w:pPr>
        <w:pStyle w:val="Titlu1"/>
        <w:spacing w:before="0" w:line="276" w:lineRule="auto"/>
        <w:jc w:val="both"/>
      </w:pPr>
      <w:r w:rsidRPr="008133B4">
        <w:t>CAPITOLUL X: Planul de finanțare al strategiei</w:t>
      </w:r>
    </w:p>
    <w:p w14:paraId="43180772" w14:textId="77777777" w:rsidR="00B64709" w:rsidRPr="00B95ED7" w:rsidRDefault="00B64709" w:rsidP="005124E7">
      <w:pPr>
        <w:pStyle w:val="Default"/>
        <w:spacing w:line="276" w:lineRule="auto"/>
        <w:ind w:firstLine="567"/>
        <w:jc w:val="both"/>
        <w:rPr>
          <w:sz w:val="22"/>
          <w:szCs w:val="22"/>
          <w:lang w:val="ro-RO"/>
        </w:rPr>
      </w:pPr>
      <w:r w:rsidRPr="00B95ED7">
        <w:rPr>
          <w:sz w:val="22"/>
          <w:szCs w:val="22"/>
          <w:lang w:val="ro-RO"/>
        </w:rPr>
        <w:t xml:space="preserve">Valorile aferente fiecărei priorități s-au alocat în funcție de ierarhizarea acestora în SDL. </w:t>
      </w:r>
      <w:r w:rsidRPr="00B95ED7">
        <w:rPr>
          <w:sz w:val="22"/>
          <w:szCs w:val="22"/>
        </w:rPr>
        <w:t xml:space="preserve">Pentru un algoritm eficient am avut în vedere dimensiunea problemei. </w:t>
      </w:r>
    </w:p>
    <w:p w14:paraId="0BE28366" w14:textId="77777777" w:rsidR="00B64709" w:rsidRPr="00B95ED7" w:rsidRDefault="00B64709" w:rsidP="005124E7">
      <w:pPr>
        <w:pStyle w:val="Default"/>
        <w:spacing w:line="276" w:lineRule="auto"/>
        <w:ind w:firstLine="567"/>
        <w:jc w:val="both"/>
        <w:rPr>
          <w:noProof/>
          <w:sz w:val="22"/>
          <w:szCs w:val="22"/>
          <w:lang w:val="ro-RO"/>
        </w:rPr>
      </w:pPr>
      <w:r w:rsidRPr="00B95ED7">
        <w:rPr>
          <w:sz w:val="22"/>
          <w:szCs w:val="22"/>
          <w:lang w:val="ro-RO"/>
        </w:rPr>
        <w:t>Prin indicatorii de rezultat stabiliți am prioritizat măsurile propuse, astfel că am stabilit că cea mai mare nevoie identificată la nivelul teritoriului sunt investițiile în infrastructura fizică de bază la scară mică, în îmbunătățirea</w:t>
      </w:r>
      <w:r w:rsidRPr="00B95ED7">
        <w:rPr>
          <w:noProof/>
          <w:sz w:val="22"/>
          <w:szCs w:val="22"/>
          <w:lang w:val="ro-RO"/>
        </w:rPr>
        <w:t xml:space="preserve"> sau extinderea serviciilor locale de bază destinate populației din teritoriu, precum </w:t>
      </w:r>
      <w:r w:rsidR="00141C4F" w:rsidRPr="00B95ED7">
        <w:rPr>
          <w:noProof/>
          <w:sz w:val="22"/>
          <w:szCs w:val="22"/>
          <w:lang w:val="ro-RO"/>
        </w:rPr>
        <w:t xml:space="preserve">și în </w:t>
      </w:r>
      <w:r w:rsidRPr="00B95ED7">
        <w:rPr>
          <w:noProof/>
          <w:sz w:val="22"/>
          <w:szCs w:val="22"/>
          <w:lang w:val="ro-RO"/>
        </w:rPr>
        <w:t xml:space="preserve">crearea de facilități pentru conservarea și promovarea patrimoniului local, ceea ce reprezintă o cerinţă esenţială pentru creşterea calităţii vieţii, pentru inversarea tendințelor de declin economic și social și de depopulare a zonelor rurale. A doua nevoie identificată este de înființare și dezvoltare de activități neagricole, inclusiv </w:t>
      </w:r>
      <w:r w:rsidRPr="00B95ED7">
        <w:rPr>
          <w:rFonts w:cs="Calibri"/>
          <w:sz w:val="22"/>
          <w:szCs w:val="22"/>
          <w:lang w:val="ro-RO"/>
        </w:rPr>
        <w:t xml:space="preserve">încurajarea menținerii și dezvoltării activităților meșteșugărești tradiționale, </w:t>
      </w:r>
      <w:r w:rsidRPr="00B95ED7">
        <w:rPr>
          <w:rFonts w:cs="Times New Roman"/>
          <w:sz w:val="22"/>
          <w:szCs w:val="22"/>
          <w:lang w:val="ro-RO"/>
        </w:rPr>
        <w:t>prin cele două măsuri propuse avându-se în vedere stimularea mediului de afaceri din teritoriul GAL care să conducă la creșterea veniturile populației rurale, crescând gradul de atractivitate a zonei.</w:t>
      </w:r>
      <w:r w:rsidRPr="00B95ED7">
        <w:rPr>
          <w:noProof/>
          <w:sz w:val="22"/>
          <w:szCs w:val="22"/>
          <w:lang w:val="ro-RO"/>
        </w:rPr>
        <w:t xml:space="preserve"> </w:t>
      </w:r>
      <w:r w:rsidRPr="00B95ED7">
        <w:rPr>
          <w:sz w:val="22"/>
          <w:szCs w:val="22"/>
          <w:lang w:val="ro-RO"/>
        </w:rPr>
        <w:t xml:space="preserve">Am avut în vedere și o măsura de infrastructură socială care poate conduce la o incluziune socială a grupurilor defavorizate cu </w:t>
      </w:r>
      <w:r w:rsidRPr="00B95ED7">
        <w:rPr>
          <w:sz w:val="22"/>
          <w:szCs w:val="22"/>
        </w:rPr>
        <w:t xml:space="preserve">o valoare maximă nerambursabilă de  </w:t>
      </w:r>
      <w:r w:rsidR="000C72EA">
        <w:rPr>
          <w:sz w:val="22"/>
          <w:szCs w:val="22"/>
        </w:rPr>
        <w:t xml:space="preserve">95.263 </w:t>
      </w:r>
      <w:r w:rsidRPr="00B95ED7">
        <w:rPr>
          <w:sz w:val="22"/>
          <w:szCs w:val="22"/>
        </w:rPr>
        <w:t xml:space="preserve">euro dacă investiția va deservi cel puțin 3 UAT-uri. </w:t>
      </w:r>
      <w:r w:rsidRPr="00B95ED7">
        <w:rPr>
          <w:rFonts w:cs="Times New Roman"/>
          <w:noProof/>
          <w:sz w:val="22"/>
          <w:szCs w:val="22"/>
          <w:lang w:val="ro-RO"/>
        </w:rPr>
        <w:t>A treia nevoie identificată este î</w:t>
      </w:r>
      <w:r w:rsidRPr="00B95ED7">
        <w:rPr>
          <w:rFonts w:cs="Times New Roman"/>
          <w:noProof/>
          <w:sz w:val="22"/>
          <w:szCs w:val="22"/>
        </w:rPr>
        <w:t xml:space="preserve">ncurajarea familiilor tinere din teritoriul GAL de a se stabili în zonă ceea ce va crea un efect pozitiv asupra economiei teritoriului GAL în general. Alte nevoi identificate sunt cele legate de </w:t>
      </w:r>
      <w:r w:rsidRPr="00B95ED7">
        <w:rPr>
          <w:rFonts w:cs="Times New Roman"/>
          <w:noProof/>
          <w:sz w:val="22"/>
          <w:szCs w:val="22"/>
          <w:lang w:val="ro-RO"/>
        </w:rPr>
        <w:t xml:space="preserve"> stimularea </w:t>
      </w:r>
      <w:r w:rsidRPr="00B95ED7">
        <w:rPr>
          <w:rFonts w:cs="Times New Roman"/>
          <w:sz w:val="22"/>
          <w:szCs w:val="22"/>
          <w:lang w:val="ro-RO"/>
        </w:rPr>
        <w:t>dezvoltării exploatațiilor agricole și forestiere în teritoriul GAL</w:t>
      </w:r>
      <w:r w:rsidRPr="00B95ED7">
        <w:rPr>
          <w:noProof/>
          <w:sz w:val="22"/>
          <w:szCs w:val="22"/>
          <w:lang w:val="ro-RO"/>
        </w:rPr>
        <w:t xml:space="preserve"> </w:t>
      </w:r>
      <w:r w:rsidR="00141C4F" w:rsidRPr="00B95ED7">
        <w:rPr>
          <w:noProof/>
          <w:sz w:val="22"/>
          <w:szCs w:val="22"/>
          <w:lang w:val="ro-RO"/>
        </w:rPr>
        <w:t>care vor diminua</w:t>
      </w:r>
      <w:r w:rsidRPr="00B95ED7">
        <w:rPr>
          <w:rFonts w:cs="Times New Roman"/>
          <w:noProof/>
          <w:sz w:val="22"/>
          <w:szCs w:val="22"/>
          <w:lang w:val="ro-RO"/>
        </w:rPr>
        <w:t xml:space="preserve"> tendința de scădere a populaţiei din teritoriul GAL</w:t>
      </w:r>
      <w:r w:rsidRPr="00B95ED7">
        <w:rPr>
          <w:rFonts w:cs="Times New Roman"/>
          <w:sz w:val="22"/>
          <w:szCs w:val="22"/>
          <w:lang w:val="ro-RO"/>
        </w:rPr>
        <w:t xml:space="preserve"> deoarece vor crește veniturile din sectorul agricol și forestier și vor fi create noi locuri de muncă. </w:t>
      </w:r>
      <w:r w:rsidRPr="00B95ED7">
        <w:rPr>
          <w:rFonts w:eastAsia="Times New Roman" w:cs="Times New Roman"/>
          <w:sz w:val="22"/>
          <w:szCs w:val="22"/>
          <w:lang w:val="ro-RO" w:eastAsia="ro-RO"/>
        </w:rPr>
        <w:t xml:space="preserve">Analiza SWOT a identificat faptul că există interes pentru unii fermieri de a se constitui în forme asociative,astfel că am avut în vedere și o măsură dedicată formelor asociative și o altă măsură pentru </w:t>
      </w:r>
      <w:r w:rsidRPr="00B95ED7">
        <w:rPr>
          <w:rStyle w:val="Accentuat"/>
          <w:i w:val="0"/>
          <w:sz w:val="22"/>
          <w:szCs w:val="22"/>
          <w:lang w:val="ro-RO"/>
        </w:rPr>
        <w:t>sisteme de calitate prin care producătorii să fie recompensaţi pentru eforturile lor de a produce o gamă diversificată de produse de calitate, ceea ce poate fi benefic pentru economia rurală</w:t>
      </w:r>
      <w:r w:rsidRPr="00B95ED7">
        <w:rPr>
          <w:rStyle w:val="Accentuat"/>
          <w:sz w:val="22"/>
          <w:szCs w:val="22"/>
          <w:lang w:val="ro-RO"/>
        </w:rPr>
        <w:t>.</w:t>
      </w:r>
    </w:p>
    <w:p w14:paraId="0BD79183" w14:textId="77777777" w:rsidR="00B64709" w:rsidRDefault="00B64709" w:rsidP="005124E7">
      <w:pPr>
        <w:pStyle w:val="Default"/>
        <w:spacing w:line="276" w:lineRule="auto"/>
        <w:ind w:firstLine="567"/>
        <w:jc w:val="both"/>
        <w:rPr>
          <w:sz w:val="22"/>
          <w:szCs w:val="22"/>
        </w:rPr>
      </w:pPr>
      <w:r w:rsidRPr="00B95ED7">
        <w:rPr>
          <w:bCs/>
          <w:sz w:val="22"/>
          <w:szCs w:val="22"/>
        </w:rPr>
        <w:t xml:space="preserve">Am stabilit </w:t>
      </w:r>
      <w:r w:rsidRPr="00B95ED7">
        <w:rPr>
          <w:sz w:val="22"/>
          <w:szCs w:val="22"/>
        </w:rPr>
        <w:t xml:space="preserve">costurile de funcționare și de animare în procentul permis de până la 20% din din costurile publice totale. </w:t>
      </w:r>
    </w:p>
    <w:p w14:paraId="67F5FD91" w14:textId="77777777" w:rsidR="00B64709" w:rsidRDefault="00B64709" w:rsidP="00EC0014">
      <w:pPr>
        <w:tabs>
          <w:tab w:val="left" w:pos="5103"/>
        </w:tabs>
        <w:spacing w:after="0" w:line="276" w:lineRule="auto"/>
        <w:ind w:firstLine="567"/>
        <w:jc w:val="both"/>
        <w:rPr>
          <w:rFonts w:ascii="Trebuchet MS" w:hAnsi="Trebuchet MS"/>
        </w:rPr>
      </w:pPr>
      <w:r w:rsidRPr="00B95ED7">
        <w:rPr>
          <w:rFonts w:ascii="Trebuchet MS" w:hAnsi="Trebuchet MS"/>
        </w:rPr>
        <w:lastRenderedPageBreak/>
        <w:t xml:space="preserve">Planul de finanțare completat corespunzător constituie </w:t>
      </w:r>
      <w:r w:rsidRPr="006F36CC">
        <w:rPr>
          <w:rFonts w:ascii="Trebuchet MS" w:hAnsi="Trebuchet MS"/>
          <w:b/>
          <w:bCs/>
          <w:i/>
        </w:rPr>
        <w:t>Anexa 4</w:t>
      </w:r>
      <w:r w:rsidRPr="00B95ED7">
        <w:rPr>
          <w:rFonts w:ascii="Trebuchet MS" w:hAnsi="Trebuchet MS"/>
          <w:b/>
          <w:bCs/>
        </w:rPr>
        <w:t xml:space="preserve"> </w:t>
      </w:r>
      <w:r w:rsidRPr="00B95ED7">
        <w:rPr>
          <w:rFonts w:ascii="Trebuchet MS" w:hAnsi="Trebuchet MS"/>
        </w:rPr>
        <w:t xml:space="preserve">la SDL. </w:t>
      </w:r>
    </w:p>
    <w:tbl>
      <w:tblPr>
        <w:tblW w:w="9027" w:type="dxa"/>
        <w:jc w:val="center"/>
        <w:tblCellMar>
          <w:left w:w="70" w:type="dxa"/>
          <w:right w:w="70" w:type="dxa"/>
        </w:tblCellMar>
        <w:tblLook w:val="04A0" w:firstRow="1" w:lastRow="0" w:firstColumn="1" w:lastColumn="0" w:noHBand="0" w:noVBand="1"/>
      </w:tblPr>
      <w:tblGrid>
        <w:gridCol w:w="3143"/>
        <w:gridCol w:w="3120"/>
        <w:gridCol w:w="2764"/>
      </w:tblGrid>
      <w:tr w:rsidR="00EC0014" w:rsidRPr="008133B4" w14:paraId="4FEE5B70" w14:textId="77777777" w:rsidTr="00F85DFC">
        <w:trPr>
          <w:trHeight w:val="284"/>
          <w:jc w:val="center"/>
        </w:trPr>
        <w:tc>
          <w:tcPr>
            <w:tcW w:w="3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D9F9B"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bookmarkStart w:id="461" w:name="_Hlk535500162"/>
            <w:r w:rsidRPr="008133B4">
              <w:rPr>
                <w:rFonts w:ascii="Trebuchet MS" w:eastAsia="Times New Roman" w:hAnsi="Trebuchet MS" w:cs="Times New Roman"/>
                <w:b/>
                <w:bCs/>
                <w:color w:val="000000"/>
                <w:lang w:eastAsia="it-IT"/>
              </w:rPr>
              <w:t>Măsura</w:t>
            </w:r>
          </w:p>
        </w:tc>
        <w:tc>
          <w:tcPr>
            <w:tcW w:w="3120" w:type="dxa"/>
            <w:tcBorders>
              <w:top w:val="single" w:sz="4" w:space="0" w:color="auto"/>
              <w:left w:val="nil"/>
              <w:bottom w:val="single" w:sz="4" w:space="0" w:color="auto"/>
              <w:right w:val="single" w:sz="4" w:space="0" w:color="auto"/>
            </w:tcBorders>
            <w:shd w:val="clear" w:color="auto" w:fill="auto"/>
            <w:vAlign w:val="center"/>
            <w:hideMark/>
          </w:tcPr>
          <w:p w14:paraId="1CB0E7C9"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Contribuție publică nerambursabilă (EURO)</w:t>
            </w:r>
          </w:p>
        </w:tc>
        <w:tc>
          <w:tcPr>
            <w:tcW w:w="2764" w:type="dxa"/>
            <w:tcBorders>
              <w:top w:val="single" w:sz="4" w:space="0" w:color="auto"/>
              <w:left w:val="nil"/>
              <w:bottom w:val="single" w:sz="4" w:space="0" w:color="auto"/>
              <w:right w:val="single" w:sz="4" w:space="0" w:color="auto"/>
            </w:tcBorders>
            <w:shd w:val="clear" w:color="auto" w:fill="auto"/>
            <w:vAlign w:val="center"/>
            <w:hideMark/>
          </w:tcPr>
          <w:p w14:paraId="49B8C1C4"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Valoare procentuală</w:t>
            </w:r>
          </w:p>
        </w:tc>
      </w:tr>
      <w:tr w:rsidR="00EC0014" w:rsidRPr="008133B4" w14:paraId="72A38D3E"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636AC5C"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M1</w:t>
            </w:r>
          </w:p>
        </w:tc>
        <w:tc>
          <w:tcPr>
            <w:tcW w:w="3120" w:type="dxa"/>
            <w:tcBorders>
              <w:top w:val="nil"/>
              <w:left w:val="nil"/>
              <w:bottom w:val="single" w:sz="4" w:space="0" w:color="auto"/>
              <w:right w:val="single" w:sz="4" w:space="0" w:color="auto"/>
            </w:tcBorders>
            <w:shd w:val="clear" w:color="auto" w:fill="auto"/>
            <w:noWrap/>
            <w:vAlign w:val="center"/>
            <w:hideMark/>
          </w:tcPr>
          <w:p w14:paraId="7A7F02A3" w14:textId="422CC085" w:rsidR="00EC0014" w:rsidRPr="008133B4" w:rsidRDefault="00881410" w:rsidP="00864EFC">
            <w:pPr>
              <w:spacing w:after="0" w:line="276" w:lineRule="auto"/>
              <w:jc w:val="right"/>
              <w:rPr>
                <w:rFonts w:ascii="Trebuchet MS" w:eastAsia="Times New Roman" w:hAnsi="Trebuchet MS" w:cs="Times New Roman"/>
                <w:color w:val="000000"/>
                <w:lang w:eastAsia="it-IT"/>
              </w:rPr>
            </w:pPr>
            <w:ins w:id="462" w:author="Ioan J" w:date="2021-07-02T11:50:00Z">
              <w:r>
                <w:rPr>
                  <w:rFonts w:ascii="Trebuchet MS" w:eastAsia="Times New Roman" w:hAnsi="Trebuchet MS" w:cs="Times New Roman"/>
                  <w:color w:val="000000"/>
                  <w:lang w:eastAsia="it-IT"/>
                </w:rPr>
                <w:t>1</w:t>
              </w:r>
            </w:ins>
            <w:ins w:id="463" w:author="Ioan J" w:date="2021-07-02T11:51:00Z">
              <w:r>
                <w:rPr>
                  <w:rFonts w:ascii="Trebuchet MS" w:eastAsia="Times New Roman" w:hAnsi="Trebuchet MS" w:cs="Times New Roman"/>
                  <w:color w:val="000000"/>
                  <w:lang w:eastAsia="it-IT"/>
                </w:rPr>
                <w:t xml:space="preserve">.642.583 </w:t>
              </w:r>
            </w:ins>
            <w:del w:id="464" w:author="Ioan J" w:date="2021-07-02T11:50:00Z">
              <w:r w:rsidR="00EC0014" w:rsidDel="00881410">
                <w:rPr>
                  <w:rFonts w:ascii="Trebuchet MS" w:eastAsia="Times New Roman" w:hAnsi="Trebuchet MS" w:cs="Times New Roman"/>
                  <w:color w:val="000000"/>
                  <w:lang w:eastAsia="it-IT"/>
                </w:rPr>
                <w:delText>1.499.719</w:delText>
              </w:r>
            </w:del>
          </w:p>
        </w:tc>
        <w:tc>
          <w:tcPr>
            <w:tcW w:w="2764" w:type="dxa"/>
            <w:tcBorders>
              <w:top w:val="nil"/>
              <w:left w:val="nil"/>
              <w:bottom w:val="single" w:sz="4" w:space="0" w:color="auto"/>
              <w:right w:val="single" w:sz="4" w:space="0" w:color="auto"/>
            </w:tcBorders>
            <w:shd w:val="clear" w:color="auto" w:fill="auto"/>
            <w:noWrap/>
            <w:vAlign w:val="center"/>
            <w:hideMark/>
          </w:tcPr>
          <w:p w14:paraId="75951069" w14:textId="47DF28DA"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45,54%</w:t>
            </w:r>
          </w:p>
        </w:tc>
      </w:tr>
      <w:tr w:rsidR="00EC0014" w:rsidRPr="008133B4" w14:paraId="560E84E1"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76E8288"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M2</w:t>
            </w:r>
          </w:p>
        </w:tc>
        <w:tc>
          <w:tcPr>
            <w:tcW w:w="3120" w:type="dxa"/>
            <w:tcBorders>
              <w:top w:val="nil"/>
              <w:left w:val="nil"/>
              <w:bottom w:val="single" w:sz="4" w:space="0" w:color="auto"/>
              <w:right w:val="single" w:sz="4" w:space="0" w:color="auto"/>
            </w:tcBorders>
            <w:shd w:val="clear" w:color="auto" w:fill="auto"/>
            <w:noWrap/>
            <w:vAlign w:val="center"/>
            <w:hideMark/>
          </w:tcPr>
          <w:p w14:paraId="35924A63" w14:textId="21DDA621"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200.000</w:t>
            </w:r>
          </w:p>
        </w:tc>
        <w:tc>
          <w:tcPr>
            <w:tcW w:w="2764" w:type="dxa"/>
            <w:tcBorders>
              <w:top w:val="nil"/>
              <w:left w:val="nil"/>
              <w:bottom w:val="single" w:sz="4" w:space="0" w:color="auto"/>
              <w:right w:val="single" w:sz="4" w:space="0" w:color="auto"/>
            </w:tcBorders>
            <w:shd w:val="clear" w:color="auto" w:fill="auto"/>
            <w:noWrap/>
            <w:vAlign w:val="center"/>
            <w:hideMark/>
          </w:tcPr>
          <w:p w14:paraId="483C8D88" w14:textId="572F0325"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6,07%</w:t>
            </w:r>
          </w:p>
        </w:tc>
      </w:tr>
      <w:tr w:rsidR="00EC0014" w:rsidRPr="008133B4" w14:paraId="01C1530D"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60C89DA"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M3</w:t>
            </w:r>
          </w:p>
        </w:tc>
        <w:tc>
          <w:tcPr>
            <w:tcW w:w="3120" w:type="dxa"/>
            <w:tcBorders>
              <w:top w:val="nil"/>
              <w:left w:val="nil"/>
              <w:bottom w:val="single" w:sz="4" w:space="0" w:color="auto"/>
              <w:right w:val="single" w:sz="4" w:space="0" w:color="auto"/>
            </w:tcBorders>
            <w:shd w:val="clear" w:color="auto" w:fill="auto"/>
            <w:noWrap/>
            <w:vAlign w:val="center"/>
            <w:hideMark/>
          </w:tcPr>
          <w:p w14:paraId="2A112911" w14:textId="16EAD75C" w:rsidR="00EC0014" w:rsidRPr="008133B4" w:rsidRDefault="00881410" w:rsidP="00864EFC">
            <w:pPr>
              <w:spacing w:after="0" w:line="276" w:lineRule="auto"/>
              <w:jc w:val="right"/>
              <w:rPr>
                <w:rFonts w:ascii="Trebuchet MS" w:eastAsia="Times New Roman" w:hAnsi="Trebuchet MS" w:cs="Times New Roman"/>
                <w:color w:val="000000"/>
                <w:lang w:eastAsia="it-IT"/>
              </w:rPr>
            </w:pPr>
            <w:ins w:id="465" w:author="Ioan J" w:date="2021-07-02T11:51:00Z">
              <w:r>
                <w:rPr>
                  <w:rFonts w:ascii="Trebuchet MS" w:eastAsia="Times New Roman" w:hAnsi="Trebuchet MS" w:cs="Times New Roman"/>
                  <w:color w:val="000000"/>
                  <w:lang w:eastAsia="it-IT"/>
                </w:rPr>
                <w:t>376.021</w:t>
              </w:r>
            </w:ins>
            <w:ins w:id="466" w:author="Ioan J" w:date="2021-07-02T11:52:00Z">
              <w:r>
                <w:rPr>
                  <w:rFonts w:ascii="Trebuchet MS" w:eastAsia="Times New Roman" w:hAnsi="Trebuchet MS" w:cs="Times New Roman"/>
                  <w:color w:val="000000"/>
                  <w:lang w:eastAsia="it-IT"/>
                </w:rPr>
                <w:t xml:space="preserve">   </w:t>
              </w:r>
            </w:ins>
            <w:del w:id="467" w:author="Ioan J" w:date="2021-07-02T11:51:00Z">
              <w:r w:rsidR="00EC0014" w:rsidDel="00881410">
                <w:rPr>
                  <w:rFonts w:ascii="Trebuchet MS" w:eastAsia="Times New Roman" w:hAnsi="Trebuchet MS" w:cs="Times New Roman"/>
                  <w:color w:val="000000"/>
                  <w:lang w:eastAsia="it-IT"/>
                </w:rPr>
                <w:delText>518.885</w:delText>
              </w:r>
            </w:del>
          </w:p>
        </w:tc>
        <w:tc>
          <w:tcPr>
            <w:tcW w:w="2764" w:type="dxa"/>
            <w:tcBorders>
              <w:top w:val="nil"/>
              <w:left w:val="nil"/>
              <w:bottom w:val="single" w:sz="4" w:space="0" w:color="auto"/>
              <w:right w:val="single" w:sz="4" w:space="0" w:color="auto"/>
            </w:tcBorders>
            <w:shd w:val="clear" w:color="auto" w:fill="auto"/>
            <w:noWrap/>
            <w:vAlign w:val="center"/>
            <w:hideMark/>
          </w:tcPr>
          <w:p w14:paraId="6F6145D8" w14:textId="10CDD460" w:rsidR="00EC0014" w:rsidRPr="008133B4" w:rsidRDefault="00EC0014" w:rsidP="00864EFC">
            <w:pPr>
              <w:spacing w:after="0" w:line="360"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15,76%</w:t>
            </w:r>
          </w:p>
        </w:tc>
      </w:tr>
      <w:tr w:rsidR="00EC0014" w:rsidRPr="008133B4" w14:paraId="716EF788"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709BDCA2"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M4</w:t>
            </w:r>
          </w:p>
        </w:tc>
        <w:tc>
          <w:tcPr>
            <w:tcW w:w="3120" w:type="dxa"/>
            <w:tcBorders>
              <w:top w:val="nil"/>
              <w:left w:val="nil"/>
              <w:bottom w:val="single" w:sz="4" w:space="0" w:color="auto"/>
              <w:right w:val="single" w:sz="4" w:space="0" w:color="auto"/>
            </w:tcBorders>
            <w:shd w:val="clear" w:color="auto" w:fill="auto"/>
            <w:noWrap/>
            <w:vAlign w:val="center"/>
            <w:hideMark/>
          </w:tcPr>
          <w:p w14:paraId="266C1490" w14:textId="27975FFE"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95.263</w:t>
            </w:r>
          </w:p>
        </w:tc>
        <w:tc>
          <w:tcPr>
            <w:tcW w:w="2764" w:type="dxa"/>
            <w:tcBorders>
              <w:top w:val="nil"/>
              <w:left w:val="nil"/>
              <w:bottom w:val="single" w:sz="4" w:space="0" w:color="auto"/>
              <w:right w:val="single" w:sz="4" w:space="0" w:color="auto"/>
            </w:tcBorders>
            <w:shd w:val="clear" w:color="auto" w:fill="auto"/>
            <w:noWrap/>
            <w:vAlign w:val="center"/>
            <w:hideMark/>
          </w:tcPr>
          <w:p w14:paraId="1B5D9D79" w14:textId="43592A03"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2,90%</w:t>
            </w:r>
          </w:p>
        </w:tc>
      </w:tr>
      <w:tr w:rsidR="00EC0014" w:rsidRPr="008133B4" w14:paraId="5F76CED2"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491B0EAC"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M5</w:t>
            </w:r>
          </w:p>
        </w:tc>
        <w:tc>
          <w:tcPr>
            <w:tcW w:w="3120" w:type="dxa"/>
            <w:tcBorders>
              <w:top w:val="nil"/>
              <w:left w:val="nil"/>
              <w:bottom w:val="single" w:sz="4" w:space="0" w:color="auto"/>
              <w:right w:val="single" w:sz="4" w:space="0" w:color="auto"/>
            </w:tcBorders>
            <w:shd w:val="clear" w:color="auto" w:fill="auto"/>
            <w:noWrap/>
            <w:vAlign w:val="center"/>
            <w:hideMark/>
          </w:tcPr>
          <w:p w14:paraId="2E0EB67A" w14:textId="754A677D"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160.000</w:t>
            </w:r>
          </w:p>
        </w:tc>
        <w:tc>
          <w:tcPr>
            <w:tcW w:w="2764" w:type="dxa"/>
            <w:tcBorders>
              <w:top w:val="nil"/>
              <w:left w:val="nil"/>
              <w:bottom w:val="single" w:sz="4" w:space="0" w:color="auto"/>
              <w:right w:val="single" w:sz="4" w:space="0" w:color="auto"/>
            </w:tcBorders>
            <w:shd w:val="clear" w:color="auto" w:fill="auto"/>
            <w:noWrap/>
            <w:vAlign w:val="center"/>
            <w:hideMark/>
          </w:tcPr>
          <w:p w14:paraId="057B1F92" w14:textId="4EAD8556"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4,85%</w:t>
            </w:r>
          </w:p>
        </w:tc>
      </w:tr>
      <w:tr w:rsidR="00EC0014" w:rsidRPr="008133B4" w14:paraId="72B1A69A"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6BE943A0"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M6</w:t>
            </w:r>
          </w:p>
        </w:tc>
        <w:tc>
          <w:tcPr>
            <w:tcW w:w="3120" w:type="dxa"/>
            <w:tcBorders>
              <w:top w:val="nil"/>
              <w:left w:val="nil"/>
              <w:bottom w:val="single" w:sz="4" w:space="0" w:color="auto"/>
              <w:right w:val="single" w:sz="4" w:space="0" w:color="auto"/>
            </w:tcBorders>
            <w:shd w:val="clear" w:color="auto" w:fill="auto"/>
            <w:noWrap/>
            <w:vAlign w:val="center"/>
            <w:hideMark/>
          </w:tcPr>
          <w:p w14:paraId="6ED43C32" w14:textId="42712CE8"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113.092</w:t>
            </w:r>
          </w:p>
        </w:tc>
        <w:tc>
          <w:tcPr>
            <w:tcW w:w="2764" w:type="dxa"/>
            <w:tcBorders>
              <w:top w:val="nil"/>
              <w:left w:val="nil"/>
              <w:bottom w:val="single" w:sz="4" w:space="0" w:color="auto"/>
              <w:right w:val="single" w:sz="4" w:space="0" w:color="auto"/>
            </w:tcBorders>
            <w:shd w:val="clear" w:color="auto" w:fill="auto"/>
            <w:noWrap/>
            <w:vAlign w:val="center"/>
            <w:hideMark/>
          </w:tcPr>
          <w:p w14:paraId="5F1639BB" w14:textId="71E122AF" w:rsidR="00EC0014" w:rsidRPr="008133B4" w:rsidRDefault="00EC0014" w:rsidP="00864EFC">
            <w:pPr>
              <w:spacing w:after="0" w:line="276" w:lineRule="auto"/>
              <w:jc w:val="right"/>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3,44%</w:t>
            </w:r>
          </w:p>
        </w:tc>
      </w:tr>
      <w:tr w:rsidR="00EC0014" w:rsidRPr="008133B4" w14:paraId="6B72A82A"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45162D3"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M7</w:t>
            </w:r>
          </w:p>
        </w:tc>
        <w:tc>
          <w:tcPr>
            <w:tcW w:w="3120" w:type="dxa"/>
            <w:tcBorders>
              <w:top w:val="nil"/>
              <w:left w:val="nil"/>
              <w:bottom w:val="single" w:sz="4" w:space="0" w:color="auto"/>
              <w:right w:val="single" w:sz="4" w:space="0" w:color="auto"/>
            </w:tcBorders>
            <w:shd w:val="clear" w:color="auto" w:fill="auto"/>
            <w:noWrap/>
            <w:vAlign w:val="center"/>
            <w:hideMark/>
          </w:tcPr>
          <w:p w14:paraId="6148FC50" w14:textId="0AD49BEC"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w:t>
            </w:r>
          </w:p>
        </w:tc>
        <w:tc>
          <w:tcPr>
            <w:tcW w:w="2764" w:type="dxa"/>
            <w:tcBorders>
              <w:top w:val="nil"/>
              <w:left w:val="nil"/>
              <w:bottom w:val="single" w:sz="4" w:space="0" w:color="auto"/>
              <w:right w:val="single" w:sz="4" w:space="0" w:color="auto"/>
            </w:tcBorders>
            <w:shd w:val="clear" w:color="auto" w:fill="auto"/>
            <w:noWrap/>
            <w:vAlign w:val="center"/>
            <w:hideMark/>
          </w:tcPr>
          <w:p w14:paraId="480463BA" w14:textId="64FC89BC"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0,00%</w:t>
            </w:r>
          </w:p>
        </w:tc>
      </w:tr>
      <w:tr w:rsidR="00EC0014" w:rsidRPr="008133B4" w14:paraId="3E7408D5"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8AA4C0B"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M8</w:t>
            </w:r>
          </w:p>
        </w:tc>
        <w:tc>
          <w:tcPr>
            <w:tcW w:w="3120" w:type="dxa"/>
            <w:tcBorders>
              <w:top w:val="nil"/>
              <w:left w:val="nil"/>
              <w:bottom w:val="single" w:sz="4" w:space="0" w:color="auto"/>
              <w:right w:val="single" w:sz="4" w:space="0" w:color="auto"/>
            </w:tcBorders>
            <w:shd w:val="clear" w:color="auto" w:fill="auto"/>
            <w:noWrap/>
            <w:vAlign w:val="center"/>
            <w:hideMark/>
          </w:tcPr>
          <w:p w14:paraId="28341458" w14:textId="196E65D5"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w:t>
            </w:r>
          </w:p>
        </w:tc>
        <w:tc>
          <w:tcPr>
            <w:tcW w:w="2764" w:type="dxa"/>
            <w:tcBorders>
              <w:top w:val="nil"/>
              <w:left w:val="nil"/>
              <w:bottom w:val="single" w:sz="4" w:space="0" w:color="auto"/>
              <w:right w:val="single" w:sz="4" w:space="0" w:color="auto"/>
            </w:tcBorders>
            <w:shd w:val="clear" w:color="auto" w:fill="auto"/>
            <w:noWrap/>
            <w:vAlign w:val="center"/>
            <w:hideMark/>
          </w:tcPr>
          <w:p w14:paraId="70FD3F58" w14:textId="473CDC5F"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0,00%</w:t>
            </w:r>
          </w:p>
        </w:tc>
      </w:tr>
      <w:tr w:rsidR="00EC0014" w:rsidRPr="008133B4" w14:paraId="5CE6E0E6"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483A295"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M9</w:t>
            </w:r>
          </w:p>
        </w:tc>
        <w:tc>
          <w:tcPr>
            <w:tcW w:w="3120" w:type="dxa"/>
            <w:tcBorders>
              <w:top w:val="nil"/>
              <w:left w:val="nil"/>
              <w:bottom w:val="single" w:sz="4" w:space="0" w:color="auto"/>
              <w:right w:val="single" w:sz="4" w:space="0" w:color="auto"/>
            </w:tcBorders>
            <w:shd w:val="clear" w:color="auto" w:fill="auto"/>
            <w:noWrap/>
            <w:vAlign w:val="center"/>
            <w:hideMark/>
          </w:tcPr>
          <w:p w14:paraId="4900E161" w14:textId="3B455F97" w:rsidR="00EC0014" w:rsidRPr="008133B4" w:rsidRDefault="00EC0014" w:rsidP="00864EFC">
            <w:pPr>
              <w:spacing w:after="0" w:line="276" w:lineRule="auto"/>
              <w:jc w:val="right"/>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15.000</w:t>
            </w:r>
          </w:p>
        </w:tc>
        <w:tc>
          <w:tcPr>
            <w:tcW w:w="2764" w:type="dxa"/>
            <w:tcBorders>
              <w:top w:val="nil"/>
              <w:left w:val="nil"/>
              <w:bottom w:val="single" w:sz="4" w:space="0" w:color="auto"/>
              <w:right w:val="single" w:sz="4" w:space="0" w:color="auto"/>
            </w:tcBorders>
            <w:shd w:val="clear" w:color="auto" w:fill="auto"/>
            <w:noWrap/>
            <w:vAlign w:val="center"/>
            <w:hideMark/>
          </w:tcPr>
          <w:p w14:paraId="41D3295E" w14:textId="77E90534"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0,46%</w:t>
            </w:r>
          </w:p>
        </w:tc>
      </w:tr>
      <w:tr w:rsidR="00EC0014" w:rsidRPr="008133B4" w14:paraId="4C7FBFEB"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04ECB05"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M10</w:t>
            </w:r>
          </w:p>
        </w:tc>
        <w:tc>
          <w:tcPr>
            <w:tcW w:w="3120" w:type="dxa"/>
            <w:tcBorders>
              <w:top w:val="nil"/>
              <w:left w:val="nil"/>
              <w:bottom w:val="single" w:sz="4" w:space="0" w:color="auto"/>
              <w:right w:val="single" w:sz="4" w:space="0" w:color="auto"/>
            </w:tcBorders>
            <w:shd w:val="clear" w:color="auto" w:fill="auto"/>
            <w:noWrap/>
            <w:vAlign w:val="center"/>
            <w:hideMark/>
          </w:tcPr>
          <w:p w14:paraId="09CF5523" w14:textId="6F70FB12"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35.678,31</w:t>
            </w:r>
          </w:p>
        </w:tc>
        <w:tc>
          <w:tcPr>
            <w:tcW w:w="2764" w:type="dxa"/>
            <w:tcBorders>
              <w:top w:val="nil"/>
              <w:left w:val="nil"/>
              <w:bottom w:val="single" w:sz="4" w:space="0" w:color="auto"/>
              <w:right w:val="single" w:sz="4" w:space="0" w:color="auto"/>
            </w:tcBorders>
            <w:shd w:val="clear" w:color="auto" w:fill="auto"/>
            <w:noWrap/>
            <w:vAlign w:val="center"/>
            <w:hideMark/>
          </w:tcPr>
          <w:p w14:paraId="7201DCC7" w14:textId="417999EC" w:rsidR="00EC0014" w:rsidRPr="008133B4" w:rsidRDefault="00EC0014" w:rsidP="00864EFC">
            <w:pPr>
              <w:spacing w:after="0" w:line="276" w:lineRule="auto"/>
              <w:jc w:val="right"/>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1,08%</w:t>
            </w:r>
          </w:p>
        </w:tc>
      </w:tr>
      <w:tr w:rsidR="00EC0014" w:rsidRPr="008133B4" w14:paraId="762C89CC" w14:textId="77777777" w:rsidTr="00F85DFC">
        <w:trPr>
          <w:trHeight w:val="142"/>
          <w:jc w:val="center"/>
        </w:trPr>
        <w:tc>
          <w:tcPr>
            <w:tcW w:w="3143" w:type="dxa"/>
            <w:tcBorders>
              <w:top w:val="nil"/>
              <w:left w:val="single" w:sz="4" w:space="0" w:color="auto"/>
              <w:bottom w:val="single" w:sz="4" w:space="0" w:color="auto"/>
              <w:right w:val="single" w:sz="4" w:space="0" w:color="auto"/>
            </w:tcBorders>
            <w:shd w:val="clear" w:color="auto" w:fill="auto"/>
            <w:vAlign w:val="center"/>
            <w:hideMark/>
          </w:tcPr>
          <w:p w14:paraId="5BF27D80"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Cheltuieli de funcționare</w:t>
            </w:r>
          </w:p>
        </w:tc>
        <w:tc>
          <w:tcPr>
            <w:tcW w:w="3120" w:type="dxa"/>
            <w:tcBorders>
              <w:top w:val="nil"/>
              <w:left w:val="nil"/>
              <w:bottom w:val="single" w:sz="4" w:space="0" w:color="auto"/>
              <w:right w:val="single" w:sz="4" w:space="0" w:color="auto"/>
            </w:tcBorders>
            <w:shd w:val="clear" w:color="auto" w:fill="auto"/>
            <w:noWrap/>
            <w:vAlign w:val="center"/>
            <w:hideMark/>
          </w:tcPr>
          <w:p w14:paraId="00C57D42" w14:textId="5C5CCBDC"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655,230</w:t>
            </w:r>
          </w:p>
        </w:tc>
        <w:tc>
          <w:tcPr>
            <w:tcW w:w="2764" w:type="dxa"/>
            <w:tcBorders>
              <w:top w:val="nil"/>
              <w:left w:val="nil"/>
              <w:bottom w:val="single" w:sz="4" w:space="0" w:color="auto"/>
              <w:right w:val="single" w:sz="4" w:space="0" w:color="auto"/>
            </w:tcBorders>
            <w:shd w:val="clear" w:color="auto" w:fill="auto"/>
            <w:noWrap/>
            <w:vAlign w:val="center"/>
            <w:hideMark/>
          </w:tcPr>
          <w:p w14:paraId="3362F3B7" w14:textId="7112BA4A" w:rsidR="00EC0014" w:rsidRPr="008133B4" w:rsidRDefault="00EC0014" w:rsidP="00864EFC">
            <w:pPr>
              <w:spacing w:after="0" w:line="276" w:lineRule="auto"/>
              <w:jc w:val="right"/>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19,90%</w:t>
            </w:r>
          </w:p>
        </w:tc>
      </w:tr>
      <w:tr w:rsidR="00EC0014" w:rsidRPr="008133B4" w14:paraId="32F3D843"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5AF460B" w14:textId="77777777" w:rsidR="00EC0014" w:rsidRPr="008133B4" w:rsidRDefault="00EC0014" w:rsidP="005E3CB2">
            <w:pPr>
              <w:spacing w:after="0" w:line="276" w:lineRule="auto"/>
              <w:jc w:val="both"/>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Total</w:t>
            </w:r>
          </w:p>
        </w:tc>
        <w:tc>
          <w:tcPr>
            <w:tcW w:w="3120" w:type="dxa"/>
            <w:tcBorders>
              <w:top w:val="nil"/>
              <w:left w:val="nil"/>
              <w:bottom w:val="single" w:sz="4" w:space="0" w:color="auto"/>
              <w:right w:val="single" w:sz="4" w:space="0" w:color="auto"/>
            </w:tcBorders>
            <w:shd w:val="clear" w:color="auto" w:fill="auto"/>
            <w:noWrap/>
            <w:vAlign w:val="center"/>
            <w:hideMark/>
          </w:tcPr>
          <w:p w14:paraId="501ED7A8" w14:textId="6F05AD88" w:rsidR="00EC0014" w:rsidRPr="008133B4" w:rsidRDefault="00EC0014" w:rsidP="00864EFC">
            <w:pPr>
              <w:spacing w:after="0" w:line="276" w:lineRule="auto"/>
              <w:jc w:val="right"/>
              <w:rPr>
                <w:rFonts w:ascii="Trebuchet MS" w:eastAsia="Times New Roman" w:hAnsi="Trebuchet MS" w:cs="Times New Roman"/>
                <w:b/>
                <w:bCs/>
                <w:color w:val="000000"/>
                <w:lang w:eastAsia="it-IT"/>
              </w:rPr>
            </w:pPr>
            <w:r>
              <w:rPr>
                <w:rFonts w:ascii="Trebuchet MS" w:eastAsia="Times New Roman" w:hAnsi="Trebuchet MS" w:cs="Times New Roman"/>
                <w:b/>
                <w:bCs/>
                <w:color w:val="000000"/>
                <w:lang w:eastAsia="it-IT"/>
              </w:rPr>
              <w:t>3.292.867,31</w:t>
            </w:r>
          </w:p>
        </w:tc>
        <w:tc>
          <w:tcPr>
            <w:tcW w:w="2764" w:type="dxa"/>
            <w:tcBorders>
              <w:top w:val="nil"/>
              <w:left w:val="nil"/>
              <w:bottom w:val="single" w:sz="4" w:space="0" w:color="auto"/>
              <w:right w:val="single" w:sz="4" w:space="0" w:color="auto"/>
            </w:tcBorders>
            <w:shd w:val="clear" w:color="auto" w:fill="auto"/>
            <w:noWrap/>
            <w:vAlign w:val="center"/>
            <w:hideMark/>
          </w:tcPr>
          <w:p w14:paraId="4A4422B2" w14:textId="768194A0" w:rsidR="00EC0014" w:rsidRPr="008133B4" w:rsidRDefault="00EC0014" w:rsidP="00864EFC">
            <w:pPr>
              <w:spacing w:after="0" w:line="276" w:lineRule="auto"/>
              <w:jc w:val="right"/>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100,00%</w:t>
            </w:r>
          </w:p>
        </w:tc>
      </w:tr>
      <w:bookmarkEnd w:id="461"/>
    </w:tbl>
    <w:p w14:paraId="4FBC54C3" w14:textId="54B232AC" w:rsidR="000E032F" w:rsidRDefault="000E032F" w:rsidP="00864EFC">
      <w:pPr>
        <w:rPr>
          <w:rFonts w:ascii="Trebuchet MS" w:hAnsi="Trebuchet MS"/>
        </w:rPr>
        <w:sectPr w:rsidR="000E032F" w:rsidSect="002E70E8">
          <w:footerReference w:type="first" r:id="rId24"/>
          <w:type w:val="continuous"/>
          <w:pgSz w:w="12240" w:h="15840" w:code="1"/>
          <w:pgMar w:top="1440" w:right="1440" w:bottom="1440" w:left="1440" w:header="720" w:footer="720" w:gutter="0"/>
          <w:cols w:space="720"/>
          <w:titlePg/>
          <w:docGrid w:linePitch="360"/>
        </w:sectPr>
      </w:pPr>
    </w:p>
    <w:p w14:paraId="070C8F31" w14:textId="77777777" w:rsidR="004A113E" w:rsidRPr="008133B4" w:rsidRDefault="004A113E" w:rsidP="008133B4">
      <w:pPr>
        <w:pStyle w:val="Titlu1"/>
        <w:spacing w:before="0"/>
        <w:jc w:val="both"/>
      </w:pPr>
      <w:r w:rsidRPr="008133B4">
        <w:lastRenderedPageBreak/>
        <w:t>CAPITOLUL XI: Procedura de evaluare și selecție a proiectelor depuse în cadrul SDL</w:t>
      </w:r>
    </w:p>
    <w:p w14:paraId="07DDEFD2" w14:textId="77777777" w:rsidR="00330390" w:rsidRPr="00B95ED7" w:rsidRDefault="00330390" w:rsidP="00D031FB">
      <w:pPr>
        <w:pStyle w:val="Frspaiere"/>
        <w:spacing w:line="276" w:lineRule="auto"/>
        <w:ind w:firstLine="567"/>
        <w:jc w:val="both"/>
        <w:rPr>
          <w:rFonts w:ascii="Trebuchet MS" w:hAnsi="Trebuchet MS"/>
          <w:lang w:val="ro-RO"/>
        </w:rPr>
      </w:pPr>
      <w:r w:rsidRPr="00B95ED7">
        <w:rPr>
          <w:rFonts w:ascii="Trebuchet MS" w:hAnsi="Trebuchet MS"/>
          <w:lang w:val="ro-RO"/>
        </w:rPr>
        <w:t xml:space="preserve">La nivelul </w:t>
      </w:r>
      <w:r w:rsidR="00854B65" w:rsidRPr="00B95ED7">
        <w:rPr>
          <w:rFonts w:ascii="Trebuchet MS" w:hAnsi="Trebuchet MS"/>
          <w:lang w:val="ro-RO"/>
        </w:rPr>
        <w:t xml:space="preserve">compartimentului de verificare, evaluare, selecție a proiectelor </w:t>
      </w:r>
      <w:r w:rsidRPr="00B95ED7">
        <w:rPr>
          <w:rFonts w:ascii="Trebuchet MS" w:hAnsi="Trebuchet MS"/>
          <w:lang w:val="ro-RO"/>
        </w:rPr>
        <w:t xml:space="preserve">GAL se va </w:t>
      </w:r>
      <w:r w:rsidR="0030695B" w:rsidRPr="00B95ED7">
        <w:rPr>
          <w:rFonts w:ascii="Trebuchet MS" w:hAnsi="Trebuchet MS"/>
          <w:lang w:val="ro-RO"/>
        </w:rPr>
        <w:t>întocmi și completa o „Fișă</w:t>
      </w:r>
      <w:r w:rsidRPr="00B95ED7">
        <w:rPr>
          <w:rFonts w:ascii="Trebuchet MS" w:hAnsi="Trebuchet MS"/>
          <w:lang w:val="ro-RO"/>
        </w:rPr>
        <w:t xml:space="preserve"> de evaluare generală</w:t>
      </w:r>
      <w:r w:rsidR="0030695B" w:rsidRPr="00B95ED7">
        <w:rPr>
          <w:rFonts w:ascii="Trebuchet MS" w:hAnsi="Trebuchet MS"/>
          <w:lang w:val="ro-RO"/>
        </w:rPr>
        <w:t xml:space="preserve"> a proiectului”</w:t>
      </w:r>
      <w:r w:rsidRPr="00B95ED7">
        <w:rPr>
          <w:rFonts w:ascii="Trebuchet MS" w:hAnsi="Trebuchet MS"/>
          <w:lang w:val="ro-RO"/>
        </w:rPr>
        <w:t xml:space="preserve">, care trebuie să cuprindă </w:t>
      </w:r>
      <w:r w:rsidR="0030695B" w:rsidRPr="00B95ED7">
        <w:rPr>
          <w:rFonts w:ascii="Trebuchet MS" w:hAnsi="Trebuchet MS"/>
          <w:lang w:val="ro-RO"/>
        </w:rPr>
        <w:t>verificarea conformității proiectului depus, verificarea condițiilor și criteriilor de eligibilitate, verificarea criteriilor de selecție a proiectului cu punctajul aferent acestora</w:t>
      </w:r>
      <w:r w:rsidR="00854B65" w:rsidRPr="00B95ED7">
        <w:rPr>
          <w:rFonts w:ascii="Trebuchet MS" w:hAnsi="Trebuchet MS"/>
          <w:lang w:val="ro-RO"/>
        </w:rPr>
        <w:t xml:space="preserve"> stabilite la nivelul GAL</w:t>
      </w:r>
      <w:r w:rsidR="0030695B" w:rsidRPr="00B95ED7">
        <w:rPr>
          <w:rFonts w:ascii="Trebuchet MS" w:hAnsi="Trebuchet MS"/>
          <w:lang w:val="ro-RO"/>
        </w:rPr>
        <w:t>. Aceasta, împreună cu fișa de completare a factorilor de risc</w:t>
      </w:r>
      <w:r w:rsidR="00854B65" w:rsidRPr="00B95ED7">
        <w:rPr>
          <w:rFonts w:ascii="Trebuchet MS" w:hAnsi="Trebuchet MS"/>
          <w:lang w:val="ro-RO"/>
        </w:rPr>
        <w:t xml:space="preserve">, pista de audit vor completa dosarul administrativ al proiectului care va fi înaintat Comitetului de selecție a proiectelor. </w:t>
      </w:r>
    </w:p>
    <w:p w14:paraId="6845F46C" w14:textId="77777777" w:rsidR="00330390" w:rsidRPr="00B95ED7" w:rsidRDefault="00854B65" w:rsidP="00D031FB">
      <w:pPr>
        <w:autoSpaceDE w:val="0"/>
        <w:autoSpaceDN w:val="0"/>
        <w:adjustRightInd w:val="0"/>
        <w:spacing w:after="0" w:line="276" w:lineRule="auto"/>
        <w:ind w:firstLine="567"/>
        <w:jc w:val="both"/>
        <w:rPr>
          <w:rFonts w:ascii="Trebuchet MS" w:hAnsi="Trebuchet MS"/>
        </w:rPr>
      </w:pPr>
      <w:r w:rsidRPr="00B95ED7">
        <w:rPr>
          <w:rFonts w:ascii="Trebuchet MS" w:hAnsi="Trebuchet MS"/>
          <w:u w:val="single"/>
        </w:rPr>
        <w:t>Comitetul de s</w:t>
      </w:r>
      <w:r w:rsidR="00330390" w:rsidRPr="00B95ED7">
        <w:rPr>
          <w:rFonts w:ascii="Trebuchet MS" w:hAnsi="Trebuchet MS"/>
          <w:u w:val="single"/>
        </w:rPr>
        <w:t>elecţie</w:t>
      </w:r>
      <w:r w:rsidRPr="00B95ED7">
        <w:rPr>
          <w:rFonts w:ascii="Trebuchet MS" w:hAnsi="Trebuchet MS"/>
          <w:u w:val="single"/>
        </w:rPr>
        <w:t xml:space="preserve"> a proiectelor</w:t>
      </w:r>
      <w:r w:rsidR="00330390" w:rsidRPr="00B95ED7">
        <w:rPr>
          <w:rFonts w:ascii="Trebuchet MS" w:hAnsi="Trebuchet MS"/>
          <w:u w:val="single"/>
        </w:rPr>
        <w:t xml:space="preserve"> </w:t>
      </w:r>
      <w:r w:rsidR="00330390" w:rsidRPr="00B95ED7">
        <w:rPr>
          <w:rFonts w:ascii="Trebuchet MS" w:hAnsi="Trebuchet MS"/>
        </w:rPr>
        <w:t xml:space="preserve"> este un organism tehnic, care face selecţia proiectelor, după cum urmează:</w:t>
      </w:r>
      <w:r w:rsidR="00D655B8" w:rsidRPr="00B95ED7">
        <w:rPr>
          <w:rFonts w:ascii="Trebuchet MS" w:hAnsi="Trebuchet MS"/>
        </w:rPr>
        <w:t xml:space="preserve"> </w:t>
      </w:r>
    </w:p>
    <w:p w14:paraId="5EBEC8B8" w14:textId="77777777" w:rsidR="00330390" w:rsidRPr="00B95ED7" w:rsidRDefault="00330390" w:rsidP="002F2CC2">
      <w:pPr>
        <w:pStyle w:val="Listparagraf"/>
        <w:numPr>
          <w:ilvl w:val="0"/>
          <w:numId w:val="69"/>
        </w:numPr>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Când valoarea totală a proiectelor eligibile se situează sub valoarea totală alocată măsurii în cad</w:t>
      </w:r>
      <w:r w:rsidR="00D655B8" w:rsidRPr="00B95ED7">
        <w:rPr>
          <w:rFonts w:ascii="Trebuchet MS" w:hAnsi="Trebuchet MS" w:cs="Times New Roman"/>
        </w:rPr>
        <w:t>rul unei sesiuni, Comitetul de s</w:t>
      </w:r>
      <w:r w:rsidRPr="00B95ED7">
        <w:rPr>
          <w:rFonts w:ascii="Trebuchet MS" w:hAnsi="Trebuchet MS" w:cs="Times New Roman"/>
        </w:rPr>
        <w:t>elecţie aprobă pentru finanţare proiectele care îndeplinesc p</w:t>
      </w:r>
      <w:r w:rsidR="004B1D82" w:rsidRPr="00B95ED7">
        <w:rPr>
          <w:rFonts w:ascii="Trebuchet MS" w:hAnsi="Trebuchet MS" w:cs="Times New Roman"/>
        </w:rPr>
        <w:t>unctajul minim și</w:t>
      </w:r>
      <w:r w:rsidRPr="00B95ED7">
        <w:rPr>
          <w:rFonts w:ascii="Trebuchet MS" w:hAnsi="Trebuchet MS" w:cs="Times New Roman"/>
        </w:rPr>
        <w:t xml:space="preserve"> întocmeşte un Raport cu proiecte</w:t>
      </w:r>
      <w:r w:rsidR="00D655B8" w:rsidRPr="00B95ED7">
        <w:rPr>
          <w:rFonts w:ascii="Trebuchet MS" w:hAnsi="Trebuchet MS" w:cs="Times New Roman"/>
        </w:rPr>
        <w:t>le selectate pentru finanţare.</w:t>
      </w:r>
    </w:p>
    <w:p w14:paraId="582733DA" w14:textId="77777777" w:rsidR="00330390" w:rsidRPr="00B95ED7" w:rsidRDefault="00330390" w:rsidP="002F2CC2">
      <w:pPr>
        <w:pStyle w:val="Listparagraf"/>
        <w:numPr>
          <w:ilvl w:val="0"/>
          <w:numId w:val="69"/>
        </w:numPr>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Când valoarea totală a proiectelor eligibile se situează peste valoarea totală alocată măsurii în cad</w:t>
      </w:r>
      <w:r w:rsidR="00D655B8" w:rsidRPr="00B95ED7">
        <w:rPr>
          <w:rFonts w:ascii="Trebuchet MS" w:hAnsi="Trebuchet MS" w:cs="Times New Roman"/>
        </w:rPr>
        <w:t>rul unei sesiuni, Comitetul de s</w:t>
      </w:r>
      <w:r w:rsidRPr="00B95ED7">
        <w:rPr>
          <w:rFonts w:ascii="Trebuchet MS" w:hAnsi="Trebuchet MS" w:cs="Times New Roman"/>
        </w:rPr>
        <w:t>elecţie analizează lista proiectelor eligibile cu punctajul acordat iar selecţia se face în ordinea descrescătoare a punctajului de selecţie, cu încadrarea în punctajul stabilit pentru pragul minim şi în suma alocată.</w:t>
      </w:r>
      <w:r w:rsidRPr="00B95ED7">
        <w:rPr>
          <w:rFonts w:ascii="Trebuchet MS" w:hAnsi="Trebuchet MS"/>
        </w:rPr>
        <w:t xml:space="preserve">În cazul proiectelor cu acelaşi punctaj, departajarea acestora, se face în funcţie de valoarea eligibilă a proiectului, exprimată în euro, în ordine crescătoare. </w:t>
      </w:r>
    </w:p>
    <w:p w14:paraId="72FD1972" w14:textId="77777777" w:rsidR="00330390" w:rsidRPr="00B95ED7" w:rsidRDefault="00D655B8" w:rsidP="00D031FB">
      <w:pPr>
        <w:pStyle w:val="Frspaiere"/>
        <w:spacing w:line="276" w:lineRule="auto"/>
        <w:ind w:firstLine="567"/>
        <w:jc w:val="both"/>
        <w:rPr>
          <w:rFonts w:ascii="Trebuchet MS" w:hAnsi="Trebuchet MS"/>
          <w:lang w:val="it-IT"/>
        </w:rPr>
      </w:pPr>
      <w:r w:rsidRPr="00B95ED7">
        <w:rPr>
          <w:rFonts w:ascii="Trebuchet MS" w:hAnsi="Trebuchet MS"/>
          <w:lang w:val="ro-RO"/>
        </w:rPr>
        <w:t>După încheierea</w:t>
      </w:r>
      <w:r w:rsidR="00330390" w:rsidRPr="00B95ED7">
        <w:rPr>
          <w:rFonts w:ascii="Trebuchet MS" w:hAnsi="Trebuchet MS"/>
          <w:lang w:val="ro-RO"/>
        </w:rPr>
        <w:t xml:space="preserve"> etape</w:t>
      </w:r>
      <w:r w:rsidRPr="00B95ED7">
        <w:rPr>
          <w:rFonts w:ascii="Trebuchet MS" w:hAnsi="Trebuchet MS"/>
          <w:lang w:val="ro-RO"/>
        </w:rPr>
        <w:t>i</w:t>
      </w:r>
      <w:r w:rsidR="00330390" w:rsidRPr="00B95ED7">
        <w:rPr>
          <w:rFonts w:ascii="Trebuchet MS" w:hAnsi="Trebuchet MS"/>
          <w:lang w:val="ro-RO"/>
        </w:rPr>
        <w:t xml:space="preserve"> de verificare și selecție a proiectelor, GAL va publica pe pagina proprie de web</w:t>
      </w:r>
      <w:r w:rsidR="004B1D82" w:rsidRPr="00B95ED7">
        <w:rPr>
          <w:rFonts w:ascii="Trebuchet MS" w:hAnsi="Trebuchet MS"/>
          <w:lang w:val="ro-RO"/>
        </w:rPr>
        <w:t>site</w:t>
      </w:r>
      <w:r w:rsidR="00330390" w:rsidRPr="00B95ED7">
        <w:rPr>
          <w:rFonts w:ascii="Trebuchet MS" w:hAnsi="Trebuchet MS"/>
          <w:lang w:val="ro-RO"/>
        </w:rPr>
        <w:t xml:space="preserve"> Rapo</w:t>
      </w:r>
      <w:r w:rsidR="004B1D82" w:rsidRPr="00B95ED7">
        <w:rPr>
          <w:rFonts w:ascii="Trebuchet MS" w:hAnsi="Trebuchet MS"/>
          <w:lang w:val="ro-RO"/>
        </w:rPr>
        <w:t>rtul de selecție i</w:t>
      </w:r>
      <w:r w:rsidRPr="00B95ED7">
        <w:rPr>
          <w:rFonts w:ascii="Trebuchet MS" w:hAnsi="Trebuchet MS"/>
          <w:lang w:val="ro-RO"/>
        </w:rPr>
        <w:t>ntermediar și</w:t>
      </w:r>
      <w:r w:rsidR="00330390" w:rsidRPr="00B95ED7">
        <w:rPr>
          <w:rFonts w:ascii="Trebuchet MS" w:hAnsi="Trebuchet MS"/>
          <w:lang w:val="ro-RO"/>
        </w:rPr>
        <w:t xml:space="preserve"> îl va afișa la sediul GAL-ului și </w:t>
      </w:r>
      <w:r w:rsidR="00854B65" w:rsidRPr="00B95ED7">
        <w:rPr>
          <w:rFonts w:ascii="Trebuchet MS" w:hAnsi="Trebuchet MS"/>
          <w:lang w:val="ro-RO"/>
        </w:rPr>
        <w:t xml:space="preserve">la </w:t>
      </w:r>
      <w:r w:rsidR="00330390" w:rsidRPr="00B95ED7">
        <w:rPr>
          <w:rFonts w:ascii="Trebuchet MS" w:hAnsi="Trebuchet MS"/>
          <w:lang w:val="ro-RO"/>
        </w:rPr>
        <w:t xml:space="preserve">sediile </w:t>
      </w:r>
      <w:r w:rsidR="004B1D82" w:rsidRPr="00B95ED7">
        <w:rPr>
          <w:rFonts w:ascii="Trebuchet MS" w:hAnsi="Trebuchet MS"/>
          <w:lang w:val="ro-RO"/>
        </w:rPr>
        <w:t>UAT-urilor membre în GAL și</w:t>
      </w:r>
      <w:r w:rsidR="00330390" w:rsidRPr="00B95ED7">
        <w:rPr>
          <w:rFonts w:ascii="Trebuchet MS" w:hAnsi="Trebuchet MS"/>
          <w:lang w:val="ro-RO"/>
        </w:rPr>
        <w:t xml:space="preserve"> va înștiința solicitanții asupra rezultatelor procesului de evaluare și selecție. Beneficiarii ai căror proiecte nu au fost selectate, pot depune contestații la sediul GAL. </w:t>
      </w:r>
      <w:r w:rsidR="00330390" w:rsidRPr="00B95ED7">
        <w:rPr>
          <w:rFonts w:ascii="Trebuchet MS" w:hAnsi="Trebuchet MS"/>
          <w:lang w:val="it-IT"/>
        </w:rPr>
        <w:t xml:space="preserve">Contestațiile primite vor fi analizate de Comisia de </w:t>
      </w:r>
      <w:r w:rsidR="00854B65" w:rsidRPr="00B95ED7">
        <w:rPr>
          <w:rFonts w:ascii="Trebuchet MS" w:hAnsi="Trebuchet MS"/>
          <w:lang w:val="it-IT"/>
        </w:rPr>
        <w:t xml:space="preserve">soluționare a </w:t>
      </w:r>
      <w:r w:rsidR="00330390" w:rsidRPr="00B95ED7">
        <w:rPr>
          <w:rFonts w:ascii="Trebuchet MS" w:hAnsi="Trebuchet MS"/>
          <w:lang w:val="it-IT"/>
        </w:rPr>
        <w:t>contestații</w:t>
      </w:r>
      <w:r w:rsidR="00854B65" w:rsidRPr="00B95ED7">
        <w:rPr>
          <w:rFonts w:ascii="Trebuchet MS" w:hAnsi="Trebuchet MS"/>
          <w:lang w:val="it-IT"/>
        </w:rPr>
        <w:t>lor</w:t>
      </w:r>
      <w:r w:rsidR="00330390" w:rsidRPr="00B95ED7">
        <w:rPr>
          <w:rFonts w:ascii="Trebuchet MS" w:hAnsi="Trebuchet MS"/>
          <w:lang w:val="it-IT"/>
        </w:rPr>
        <w:t xml:space="preserve"> a GAL în baza unei proceduri interne proprii.</w:t>
      </w:r>
    </w:p>
    <w:p w14:paraId="72C60FCA" w14:textId="77777777" w:rsidR="00330390" w:rsidRPr="00B95ED7" w:rsidRDefault="00330390" w:rsidP="00D031FB">
      <w:pPr>
        <w:pStyle w:val="Frspaiere"/>
        <w:spacing w:line="276" w:lineRule="auto"/>
        <w:ind w:firstLine="567"/>
        <w:jc w:val="both"/>
        <w:rPr>
          <w:rFonts w:ascii="Trebuchet MS" w:hAnsi="Trebuchet MS"/>
          <w:lang w:val="it-IT"/>
        </w:rPr>
      </w:pPr>
      <w:r w:rsidRPr="00B95ED7">
        <w:rPr>
          <w:rFonts w:ascii="Trebuchet MS" w:hAnsi="Trebuchet MS"/>
          <w:lang w:val="it-IT"/>
        </w:rPr>
        <w:t xml:space="preserve">După încheierea procesului de evaluare și a etapei de soluționare a contestațiilor (dacă este cazul), Comitetul de selecție </w:t>
      </w:r>
      <w:r w:rsidR="004B1D82" w:rsidRPr="00B95ED7">
        <w:rPr>
          <w:rFonts w:ascii="Trebuchet MS" w:hAnsi="Trebuchet MS"/>
          <w:lang w:val="it-IT"/>
        </w:rPr>
        <w:t>a proiectelor</w:t>
      </w:r>
      <w:r w:rsidRPr="00B95ED7">
        <w:rPr>
          <w:rFonts w:ascii="Trebuchet MS" w:hAnsi="Trebuchet MS"/>
          <w:lang w:val="it-IT"/>
        </w:rPr>
        <w:t xml:space="preserve"> va întocmi un Raport de selecție </w:t>
      </w:r>
      <w:r w:rsidR="004B1D82" w:rsidRPr="00B95ED7">
        <w:rPr>
          <w:rFonts w:ascii="Trebuchet MS" w:hAnsi="Trebuchet MS"/>
          <w:lang w:val="it-IT"/>
        </w:rPr>
        <w:t xml:space="preserve">final </w:t>
      </w:r>
      <w:r w:rsidRPr="00B95ED7">
        <w:rPr>
          <w:rFonts w:ascii="Trebuchet MS" w:hAnsi="Trebuchet MS"/>
          <w:lang w:val="it-IT"/>
        </w:rPr>
        <w:t>în care vor fi înscrise: proiectele retrase, neeligibile, eligibile neselectate și eligibile selectate, valoarea ac</w:t>
      </w:r>
      <w:r w:rsidR="004B1D82" w:rsidRPr="00B95ED7">
        <w:rPr>
          <w:rFonts w:ascii="Trebuchet MS" w:hAnsi="Trebuchet MS"/>
          <w:lang w:val="it-IT"/>
        </w:rPr>
        <w:t>estora și numele solicitanților. GAL va publica Raportul de s</w:t>
      </w:r>
      <w:r w:rsidRPr="00B95ED7">
        <w:rPr>
          <w:rFonts w:ascii="Trebuchet MS" w:hAnsi="Trebuchet MS"/>
          <w:lang w:val="it-IT"/>
        </w:rPr>
        <w:t xml:space="preserve">elecție </w:t>
      </w:r>
      <w:r w:rsidR="004B1D82" w:rsidRPr="00B95ED7">
        <w:rPr>
          <w:rFonts w:ascii="Trebuchet MS" w:hAnsi="Trebuchet MS"/>
          <w:lang w:val="it-IT"/>
        </w:rPr>
        <w:t>final pe pagina proprie de web și</w:t>
      </w:r>
      <w:r w:rsidRPr="00B95ED7">
        <w:rPr>
          <w:rFonts w:ascii="Trebuchet MS" w:hAnsi="Trebuchet MS"/>
          <w:lang w:val="it-IT"/>
        </w:rPr>
        <w:t xml:space="preserve"> îl va afișa la sediul GAL-ului și la sediile </w:t>
      </w:r>
      <w:r w:rsidR="004B1D82" w:rsidRPr="00B95ED7">
        <w:rPr>
          <w:rFonts w:ascii="Trebuchet MS" w:hAnsi="Trebuchet MS"/>
          <w:lang w:val="it-IT"/>
        </w:rPr>
        <w:t>UAT-urilor membre în GAL și</w:t>
      </w:r>
      <w:r w:rsidRPr="00B95ED7">
        <w:rPr>
          <w:rFonts w:ascii="Trebuchet MS" w:hAnsi="Trebuchet MS"/>
          <w:lang w:val="it-IT"/>
        </w:rPr>
        <w:t xml:space="preserve"> va înștiința solicitanții asupra rezultatelor procesului de evaluare și selecție.</w:t>
      </w:r>
    </w:p>
    <w:p w14:paraId="3358AF72" w14:textId="77777777" w:rsidR="004B1D82" w:rsidRPr="00B95ED7" w:rsidRDefault="00330390" w:rsidP="005124E7">
      <w:pPr>
        <w:spacing w:after="0" w:line="276" w:lineRule="auto"/>
        <w:ind w:firstLine="567"/>
        <w:jc w:val="both"/>
        <w:rPr>
          <w:rFonts w:ascii="Trebuchet MS" w:hAnsi="Trebuchet MS"/>
        </w:rPr>
      </w:pPr>
      <w:r w:rsidRPr="00B95ED7">
        <w:rPr>
          <w:rFonts w:ascii="Trebuchet MS" w:hAnsi="Trebuchet MS"/>
        </w:rPr>
        <w:t xml:space="preserve">Selecția proiectelor se face aplicând regula de „dublu cvorum”, respectiv pentru validarea voturilor, este necesar că în momentul selecției să fie prezenți cel puțin </w:t>
      </w:r>
      <w:r w:rsidR="004B1D82" w:rsidRPr="00B95ED7">
        <w:rPr>
          <w:rFonts w:ascii="Trebuchet MS" w:hAnsi="Trebuchet MS"/>
        </w:rPr>
        <w:t>50% din membrii Comitetului de s</w:t>
      </w:r>
      <w:r w:rsidRPr="00B95ED7">
        <w:rPr>
          <w:rFonts w:ascii="Trebuchet MS" w:hAnsi="Trebuchet MS"/>
        </w:rPr>
        <w:t>elecție</w:t>
      </w:r>
      <w:r w:rsidR="004B1D82" w:rsidRPr="00B95ED7">
        <w:rPr>
          <w:rFonts w:ascii="Trebuchet MS" w:hAnsi="Trebuchet MS"/>
        </w:rPr>
        <w:t xml:space="preserve"> a proiectelor</w:t>
      </w:r>
      <w:r w:rsidRPr="00B95ED7">
        <w:rPr>
          <w:rFonts w:ascii="Trebuchet MS" w:hAnsi="Trebuchet MS"/>
        </w:rPr>
        <w:t>, din care peste 50% să fie din mediul privat și societate civilă, organizațiile din mediul urban r</w:t>
      </w:r>
      <w:r w:rsidR="004B1D82" w:rsidRPr="00B95ED7">
        <w:rPr>
          <w:rFonts w:ascii="Trebuchet MS" w:hAnsi="Trebuchet MS"/>
        </w:rPr>
        <w:t>eprezentând</w:t>
      </w:r>
      <w:r w:rsidRPr="00B95ED7">
        <w:rPr>
          <w:rFonts w:ascii="Trebuchet MS" w:hAnsi="Trebuchet MS"/>
        </w:rPr>
        <w:t xml:space="preserve"> mai puțin de 25%.</w:t>
      </w:r>
    </w:p>
    <w:p w14:paraId="6C4F7404" w14:textId="77777777" w:rsidR="004B1D82" w:rsidRPr="00B95ED7" w:rsidRDefault="00330390" w:rsidP="005124E7">
      <w:pPr>
        <w:spacing w:after="0" w:line="276" w:lineRule="auto"/>
        <w:ind w:firstLine="567"/>
        <w:jc w:val="both"/>
        <w:rPr>
          <w:rFonts w:ascii="Trebuchet MS" w:hAnsi="Trebuchet MS"/>
        </w:rPr>
      </w:pPr>
      <w:r w:rsidRPr="00B95ED7">
        <w:rPr>
          <w:rFonts w:ascii="Trebuchet MS" w:hAnsi="Trebuchet MS"/>
        </w:rPr>
        <w:t>Raportul de Selecție va fi semnat și aprobat de către toți memb</w:t>
      </w:r>
      <w:r w:rsidR="004B1D82" w:rsidRPr="00B95ED7">
        <w:rPr>
          <w:rFonts w:ascii="Trebuchet MS" w:hAnsi="Trebuchet MS"/>
        </w:rPr>
        <w:t>rii prezenți ai Comitetului de s</w:t>
      </w:r>
      <w:r w:rsidRPr="00B95ED7">
        <w:rPr>
          <w:rFonts w:ascii="Trebuchet MS" w:hAnsi="Trebuchet MS"/>
        </w:rPr>
        <w:t>elecție, specificându-se apartene</w:t>
      </w:r>
      <w:r w:rsidR="004B1D82" w:rsidRPr="00B95ED7">
        <w:rPr>
          <w:rFonts w:ascii="Trebuchet MS" w:hAnsi="Trebuchet MS"/>
        </w:rPr>
        <w:t xml:space="preserve">nța la mediul privat sau public. </w:t>
      </w:r>
      <w:r w:rsidRPr="00B95ED7">
        <w:rPr>
          <w:rFonts w:ascii="Trebuchet MS" w:hAnsi="Trebuchet MS"/>
        </w:rPr>
        <w:t xml:space="preserve">Raportul de selecție </w:t>
      </w:r>
      <w:r w:rsidR="004B1D82" w:rsidRPr="00B95ED7">
        <w:rPr>
          <w:rFonts w:ascii="Trebuchet MS" w:hAnsi="Trebuchet MS"/>
        </w:rPr>
        <w:t xml:space="preserve">final </w:t>
      </w:r>
      <w:r w:rsidRPr="00B95ED7">
        <w:rPr>
          <w:rFonts w:ascii="Trebuchet MS" w:hAnsi="Trebuchet MS"/>
        </w:rPr>
        <w:t>va fi datat, a</w:t>
      </w:r>
      <w:r w:rsidR="004B1D82" w:rsidRPr="00B95ED7">
        <w:rPr>
          <w:rFonts w:ascii="Trebuchet MS" w:hAnsi="Trebuchet MS"/>
        </w:rPr>
        <w:t xml:space="preserve">vizat de către </w:t>
      </w:r>
      <w:r w:rsidRPr="00B95ED7">
        <w:rPr>
          <w:rFonts w:ascii="Trebuchet MS" w:hAnsi="Trebuchet MS"/>
        </w:rPr>
        <w:t xml:space="preserve">Reprezentantul legal al GAL și va prezenta ștampila GAL. </w:t>
      </w:r>
    </w:p>
    <w:p w14:paraId="3F22A1DB" w14:textId="77777777" w:rsidR="009D6434" w:rsidRPr="00B95ED7" w:rsidRDefault="00330390" w:rsidP="005124E7">
      <w:pPr>
        <w:spacing w:after="0" w:line="276" w:lineRule="auto"/>
        <w:ind w:firstLine="567"/>
        <w:jc w:val="both"/>
        <w:rPr>
          <w:rFonts w:ascii="Trebuchet MS" w:hAnsi="Trebuchet MS"/>
        </w:rPr>
      </w:pPr>
      <w:r w:rsidRPr="00B95ED7">
        <w:rPr>
          <w:rFonts w:ascii="Trebuchet MS" w:hAnsi="Trebuchet MS"/>
        </w:rPr>
        <w:t>Fiecare persoană implicată în procesul de evaluare și selecție a proiectelor de la nivelul GAL (angajați GAL implicați în evaluare, membrii Comitetului de Selecție și membrii Comisiei de soluționare a contestațiilor) va semna o Declarație pe propria răspundere</w:t>
      </w:r>
      <w:r w:rsidRPr="00B95ED7">
        <w:rPr>
          <w:rFonts w:ascii="Trebuchet MS" w:hAnsi="Trebuchet MS"/>
          <w:b/>
          <w:i/>
        </w:rPr>
        <w:t xml:space="preserve"> </w:t>
      </w:r>
      <w:r w:rsidRPr="00B95ED7">
        <w:rPr>
          <w:rFonts w:ascii="Trebuchet MS" w:hAnsi="Trebuchet MS"/>
        </w:rPr>
        <w:t>privind evi</w:t>
      </w:r>
      <w:r w:rsidR="004B1D82" w:rsidRPr="00B95ED7">
        <w:rPr>
          <w:rFonts w:ascii="Trebuchet MS" w:hAnsi="Trebuchet MS"/>
        </w:rPr>
        <w:t>tarea conflictului de interese.</w:t>
      </w:r>
    </w:p>
    <w:p w14:paraId="2EA837AF" w14:textId="77777777" w:rsidR="009D6434" w:rsidRPr="008133B4" w:rsidRDefault="009D6434" w:rsidP="008133B4">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rPr>
        <w:lastRenderedPageBreak/>
        <w:t>Comitetul de selectare a proiectelor al Asociației Sargeția GAL 1: este format din 7 membrii principali și 7 membrii supleanți.Dacă</w:t>
      </w:r>
      <w:r w:rsidRPr="00B95ED7">
        <w:rPr>
          <w:rFonts w:ascii="Trebuchet MS" w:eastAsia="Calibri" w:hAnsi="Trebuchet MS" w:cs="Times New Roman"/>
        </w:rPr>
        <w:t xml:space="preserve"> unul din proiectele depuse pentru selectare, </w:t>
      </w:r>
      <w:r w:rsidRPr="00B95ED7">
        <w:rPr>
          <w:rFonts w:ascii="Trebuchet MS" w:hAnsi="Trebuchet MS" w:cs="Times New Roman"/>
        </w:rPr>
        <w:t>aparțin</w:t>
      </w:r>
      <w:r w:rsidRPr="00B95ED7">
        <w:rPr>
          <w:rFonts w:ascii="Trebuchet MS" w:eastAsia="Calibri" w:hAnsi="Trebuchet MS" w:cs="Times New Roman"/>
        </w:rPr>
        <w:t xml:space="preserve"> </w:t>
      </w:r>
      <w:r w:rsidRPr="00B95ED7">
        <w:rPr>
          <w:rFonts w:ascii="Trebuchet MS" w:hAnsi="Trebuchet MS" w:cs="Times New Roman"/>
        </w:rPr>
        <w:t>unuia din membrii comitetului, în această</w:t>
      </w:r>
      <w:r w:rsidRPr="00B95ED7">
        <w:rPr>
          <w:rFonts w:ascii="Trebuchet MS" w:eastAsia="Calibri" w:hAnsi="Trebuchet MS" w:cs="Times New Roman"/>
        </w:rPr>
        <w:t xml:space="preserve"> </w:t>
      </w:r>
      <w:r w:rsidRPr="00B95ED7">
        <w:rPr>
          <w:rFonts w:ascii="Trebuchet MS" w:hAnsi="Trebuchet MS" w:cs="Times New Roman"/>
        </w:rPr>
        <w:t>situație persoana (organizația) în cauză nu are drept de vot ș</w:t>
      </w:r>
      <w:r w:rsidRPr="00B95ED7">
        <w:rPr>
          <w:rFonts w:ascii="Trebuchet MS" w:eastAsia="Calibri" w:hAnsi="Trebuchet MS" w:cs="Times New Roman"/>
        </w:rPr>
        <w:t xml:space="preserve">i  nu va  participa la </w:t>
      </w:r>
      <w:r w:rsidRPr="00B95ED7">
        <w:rPr>
          <w:rFonts w:ascii="Trebuchet MS" w:hAnsi="Trebuchet MS" w:cs="Times New Roman"/>
        </w:rPr>
        <w:t>întâlnirea</w:t>
      </w:r>
      <w:r w:rsidRPr="00B95ED7">
        <w:rPr>
          <w:rFonts w:ascii="Trebuchet MS" w:eastAsia="Calibri" w:hAnsi="Trebuchet MS" w:cs="Times New Roman"/>
        </w:rPr>
        <w:t xml:space="preserve"> comitetului respectiv.</w:t>
      </w:r>
      <w:r w:rsidR="004B1D82" w:rsidRPr="00B95ED7">
        <w:rPr>
          <w:rFonts w:ascii="Trebuchet MS" w:eastAsia="Calibri" w:hAnsi="Trebuchet MS" w:cs="Times New Roman"/>
        </w:rPr>
        <w:t xml:space="preserve"> </w:t>
      </w:r>
    </w:p>
    <w:tbl>
      <w:tblPr>
        <w:tblW w:w="9290" w:type="dxa"/>
        <w:tblInd w:w="55" w:type="dxa"/>
        <w:tblCellMar>
          <w:left w:w="70" w:type="dxa"/>
          <w:right w:w="70" w:type="dxa"/>
        </w:tblCellMar>
        <w:tblLook w:val="04A0" w:firstRow="1" w:lastRow="0" w:firstColumn="1" w:lastColumn="0" w:noHBand="0" w:noVBand="1"/>
      </w:tblPr>
      <w:tblGrid>
        <w:gridCol w:w="577"/>
        <w:gridCol w:w="8"/>
        <w:gridCol w:w="3541"/>
        <w:gridCol w:w="2034"/>
        <w:gridCol w:w="81"/>
        <w:gridCol w:w="2929"/>
        <w:gridCol w:w="120"/>
      </w:tblGrid>
      <w:tr w:rsidR="00B44E47" w:rsidRPr="00B95ED7" w14:paraId="1FE5F4A8" w14:textId="77777777" w:rsidTr="00B911CB">
        <w:trPr>
          <w:gridAfter w:val="1"/>
          <w:wAfter w:w="120" w:type="dxa"/>
          <w:trHeight w:val="276"/>
        </w:trPr>
        <w:tc>
          <w:tcPr>
            <w:tcW w:w="9170" w:type="dxa"/>
            <w:gridSpan w:val="6"/>
            <w:tcBorders>
              <w:top w:val="nil"/>
              <w:left w:val="nil"/>
              <w:bottom w:val="nil"/>
              <w:right w:val="nil"/>
            </w:tcBorders>
            <w:shd w:val="clear" w:color="auto" w:fill="auto"/>
            <w:noWrap/>
            <w:vAlign w:val="center"/>
            <w:hideMark/>
          </w:tcPr>
          <w:p w14:paraId="066D0859" w14:textId="77777777" w:rsidR="00B44E47" w:rsidRPr="00B95ED7" w:rsidRDefault="00B44E47" w:rsidP="008133B4">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MEMBRII COMITETULUI DE SELECȚIE:</w:t>
            </w:r>
          </w:p>
        </w:tc>
      </w:tr>
      <w:tr w:rsidR="00B44E47" w:rsidRPr="00B95ED7" w14:paraId="1985945A"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53E79EF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p>
        </w:tc>
        <w:tc>
          <w:tcPr>
            <w:tcW w:w="8593" w:type="dxa"/>
            <w:gridSpan w:val="5"/>
            <w:tcBorders>
              <w:top w:val="nil"/>
              <w:left w:val="nil"/>
              <w:bottom w:val="single" w:sz="8" w:space="0" w:color="auto"/>
              <w:right w:val="nil"/>
            </w:tcBorders>
            <w:shd w:val="clear" w:color="auto" w:fill="auto"/>
            <w:vAlign w:val="center"/>
            <w:hideMark/>
          </w:tcPr>
          <w:p w14:paraId="77C9F33E"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PUBLICI              28,57%</w:t>
            </w:r>
          </w:p>
        </w:tc>
      </w:tr>
      <w:tr w:rsidR="00B44E47" w:rsidRPr="00B95ED7" w14:paraId="4EB42A89" w14:textId="77777777" w:rsidTr="00B911CB">
        <w:trPr>
          <w:gridAfter w:val="1"/>
          <w:wAfter w:w="120" w:type="dxa"/>
          <w:trHeight w:val="477"/>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3498F9DE"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6BB683D3"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53EC2F1C"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26D82FF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58DF63B"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0D09884"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vAlign w:val="center"/>
            <w:hideMark/>
          </w:tcPr>
          <w:p w14:paraId="0D77FC7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Comuna Băcia</w:t>
            </w:r>
          </w:p>
        </w:tc>
        <w:tc>
          <w:tcPr>
            <w:tcW w:w="2034" w:type="dxa"/>
            <w:tcBorders>
              <w:top w:val="nil"/>
              <w:left w:val="nil"/>
              <w:bottom w:val="single" w:sz="8" w:space="0" w:color="auto"/>
              <w:right w:val="single" w:sz="8" w:space="0" w:color="auto"/>
            </w:tcBorders>
            <w:shd w:val="clear" w:color="auto" w:fill="auto"/>
            <w:noWrap/>
            <w:vAlign w:val="center"/>
            <w:hideMark/>
          </w:tcPr>
          <w:p w14:paraId="4F1DF6B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președinte</w:t>
            </w:r>
          </w:p>
        </w:tc>
        <w:tc>
          <w:tcPr>
            <w:tcW w:w="3010" w:type="dxa"/>
            <w:gridSpan w:val="2"/>
            <w:tcBorders>
              <w:top w:val="nil"/>
              <w:left w:val="nil"/>
              <w:bottom w:val="single" w:sz="8" w:space="0" w:color="auto"/>
              <w:right w:val="single" w:sz="8" w:space="0" w:color="auto"/>
            </w:tcBorders>
            <w:shd w:val="clear" w:color="auto" w:fill="auto"/>
            <w:vAlign w:val="center"/>
            <w:hideMark/>
          </w:tcPr>
          <w:p w14:paraId="4B8DAF61"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Administrație publică </w:t>
            </w:r>
          </w:p>
        </w:tc>
      </w:tr>
      <w:tr w:rsidR="00B44E47" w:rsidRPr="00B95ED7" w14:paraId="7C5673A0"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022BEEAF"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6A705A5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Comuna Ilia</w:t>
            </w:r>
          </w:p>
        </w:tc>
        <w:tc>
          <w:tcPr>
            <w:tcW w:w="2034" w:type="dxa"/>
            <w:tcBorders>
              <w:top w:val="nil"/>
              <w:left w:val="nil"/>
              <w:bottom w:val="single" w:sz="8" w:space="0" w:color="auto"/>
              <w:right w:val="single" w:sz="8" w:space="0" w:color="auto"/>
            </w:tcBorders>
            <w:shd w:val="clear" w:color="auto" w:fill="auto"/>
            <w:noWrap/>
            <w:vAlign w:val="center"/>
            <w:hideMark/>
          </w:tcPr>
          <w:p w14:paraId="73474A6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10FE06C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6089389F"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1B9ECCF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593" w:type="dxa"/>
            <w:gridSpan w:val="5"/>
            <w:tcBorders>
              <w:top w:val="nil"/>
              <w:left w:val="nil"/>
              <w:bottom w:val="single" w:sz="8" w:space="0" w:color="auto"/>
              <w:right w:val="nil"/>
            </w:tcBorders>
            <w:shd w:val="clear" w:color="auto" w:fill="auto"/>
            <w:vAlign w:val="center"/>
            <w:hideMark/>
          </w:tcPr>
          <w:p w14:paraId="3629114B"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PRIVAȚI              42,86%</w:t>
            </w:r>
          </w:p>
        </w:tc>
      </w:tr>
      <w:tr w:rsidR="00B44E47" w:rsidRPr="00B95ED7" w14:paraId="224628B0" w14:textId="77777777" w:rsidTr="00B911CB">
        <w:trPr>
          <w:gridAfter w:val="1"/>
          <w:wAfter w:w="120" w:type="dxa"/>
          <w:trHeight w:val="470"/>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0B4E057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4B33F6E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2392D1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5269073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683751CF"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893B6C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55D733FA" w14:textId="77777777" w:rsidR="00B44E47" w:rsidRPr="00B95ED7" w:rsidRDefault="00B44E47" w:rsidP="005124E7">
            <w:pPr>
              <w:spacing w:after="0" w:line="276" w:lineRule="auto"/>
              <w:jc w:val="both"/>
              <w:rPr>
                <w:rFonts w:ascii="Trebuchet MS" w:eastAsia="Times New Roman" w:hAnsi="Trebuchet MS" w:cs="Times New Roman"/>
                <w:color w:val="000000"/>
                <w:lang w:val="en-US" w:eastAsia="it-IT"/>
              </w:rPr>
            </w:pPr>
            <w:r w:rsidRPr="00B95ED7">
              <w:rPr>
                <w:rFonts w:ascii="Trebuchet MS" w:eastAsia="Times New Roman" w:hAnsi="Trebuchet MS" w:cs="Times New Roman"/>
                <w:color w:val="000000"/>
                <w:lang w:val="en-US" w:eastAsia="it-IT"/>
              </w:rPr>
              <w:t>Popescu Eugen Ioan I.I.</w:t>
            </w:r>
          </w:p>
        </w:tc>
        <w:tc>
          <w:tcPr>
            <w:tcW w:w="2034" w:type="dxa"/>
            <w:tcBorders>
              <w:top w:val="nil"/>
              <w:left w:val="nil"/>
              <w:bottom w:val="single" w:sz="8" w:space="0" w:color="auto"/>
              <w:right w:val="single" w:sz="8" w:space="0" w:color="auto"/>
            </w:tcBorders>
            <w:shd w:val="clear" w:color="auto" w:fill="auto"/>
            <w:vAlign w:val="center"/>
            <w:hideMark/>
          </w:tcPr>
          <w:p w14:paraId="3BF1CF4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vicepreședinte</w:t>
            </w:r>
          </w:p>
        </w:tc>
        <w:tc>
          <w:tcPr>
            <w:tcW w:w="3010" w:type="dxa"/>
            <w:gridSpan w:val="2"/>
            <w:tcBorders>
              <w:top w:val="nil"/>
              <w:left w:val="nil"/>
              <w:bottom w:val="single" w:sz="8" w:space="0" w:color="auto"/>
              <w:right w:val="single" w:sz="8" w:space="0" w:color="auto"/>
            </w:tcBorders>
            <w:shd w:val="clear" w:color="auto" w:fill="auto"/>
            <w:vAlign w:val="center"/>
            <w:hideMark/>
          </w:tcPr>
          <w:p w14:paraId="46A94E8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Întreprindere Individuală</w:t>
            </w:r>
          </w:p>
        </w:tc>
      </w:tr>
      <w:tr w:rsidR="00B44E47" w:rsidRPr="00B95ED7" w14:paraId="74F85DE1" w14:textId="77777777" w:rsidTr="00B911CB">
        <w:trPr>
          <w:gridAfter w:val="1"/>
          <w:wAfter w:w="120" w:type="dxa"/>
          <w:trHeight w:val="485"/>
        </w:trPr>
        <w:tc>
          <w:tcPr>
            <w:tcW w:w="577" w:type="dxa"/>
            <w:tcBorders>
              <w:top w:val="nil"/>
              <w:left w:val="single" w:sz="8" w:space="0" w:color="auto"/>
              <w:bottom w:val="single" w:sz="8" w:space="0" w:color="auto"/>
              <w:right w:val="single" w:sz="8" w:space="0" w:color="auto"/>
            </w:tcBorders>
            <w:shd w:val="clear" w:color="auto" w:fill="auto"/>
            <w:vAlign w:val="center"/>
            <w:hideMark/>
          </w:tcPr>
          <w:p w14:paraId="2D4A6331"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vAlign w:val="center"/>
            <w:hideMark/>
          </w:tcPr>
          <w:p w14:paraId="19CC255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SC Aim Servimex SRL</w:t>
            </w:r>
          </w:p>
        </w:tc>
        <w:tc>
          <w:tcPr>
            <w:tcW w:w="2034" w:type="dxa"/>
            <w:tcBorders>
              <w:top w:val="nil"/>
              <w:left w:val="nil"/>
              <w:bottom w:val="single" w:sz="8" w:space="0" w:color="auto"/>
              <w:right w:val="single" w:sz="8" w:space="0" w:color="auto"/>
            </w:tcBorders>
            <w:shd w:val="clear" w:color="auto" w:fill="auto"/>
            <w:vAlign w:val="center"/>
            <w:hideMark/>
          </w:tcPr>
          <w:p w14:paraId="47C172F1"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secretar </w:t>
            </w:r>
          </w:p>
        </w:tc>
        <w:tc>
          <w:tcPr>
            <w:tcW w:w="3010" w:type="dxa"/>
            <w:gridSpan w:val="2"/>
            <w:tcBorders>
              <w:top w:val="nil"/>
              <w:left w:val="nil"/>
              <w:bottom w:val="single" w:sz="8" w:space="0" w:color="auto"/>
              <w:right w:val="single" w:sz="8" w:space="0" w:color="auto"/>
            </w:tcBorders>
            <w:shd w:val="clear" w:color="auto" w:fill="auto"/>
            <w:vAlign w:val="center"/>
            <w:hideMark/>
          </w:tcPr>
          <w:p w14:paraId="63635673"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285CCE6D" w14:textId="77777777" w:rsidTr="00B911CB">
        <w:trPr>
          <w:gridAfter w:val="1"/>
          <w:wAfter w:w="120" w:type="dxa"/>
          <w:trHeight w:val="479"/>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7367459"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7F1A850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SC Lactodal Mixt SRL  </w:t>
            </w:r>
          </w:p>
        </w:tc>
        <w:tc>
          <w:tcPr>
            <w:tcW w:w="2034" w:type="dxa"/>
            <w:tcBorders>
              <w:top w:val="nil"/>
              <w:left w:val="nil"/>
              <w:bottom w:val="single" w:sz="8" w:space="0" w:color="auto"/>
              <w:right w:val="single" w:sz="8" w:space="0" w:color="auto"/>
            </w:tcBorders>
            <w:shd w:val="clear" w:color="auto" w:fill="auto"/>
            <w:noWrap/>
            <w:vAlign w:val="center"/>
            <w:hideMark/>
          </w:tcPr>
          <w:p w14:paraId="376E1969"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15D1B01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0C857F87"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0B67F94D"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593" w:type="dxa"/>
            <w:gridSpan w:val="5"/>
            <w:tcBorders>
              <w:top w:val="single" w:sz="8" w:space="0" w:color="auto"/>
              <w:left w:val="nil"/>
              <w:bottom w:val="single" w:sz="8" w:space="0" w:color="auto"/>
              <w:right w:val="nil"/>
            </w:tcBorders>
            <w:shd w:val="clear" w:color="auto" w:fill="auto"/>
            <w:vAlign w:val="center"/>
            <w:hideMark/>
          </w:tcPr>
          <w:p w14:paraId="2ED3C050"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ONG-uri                             28,57%</w:t>
            </w:r>
          </w:p>
        </w:tc>
      </w:tr>
      <w:tr w:rsidR="00B44E47" w:rsidRPr="00B95ED7" w14:paraId="79840BCF" w14:textId="77777777" w:rsidTr="00B911CB">
        <w:trPr>
          <w:gridAfter w:val="1"/>
          <w:wAfter w:w="120" w:type="dxa"/>
          <w:trHeight w:val="435"/>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787A15F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7EA8855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2210E6E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7D77D71A"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0AAFB7F3"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59C5FEB5"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vAlign w:val="center"/>
            <w:hideMark/>
          </w:tcPr>
          <w:p w14:paraId="1BC93EF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Zarand</w:t>
            </w:r>
          </w:p>
        </w:tc>
        <w:tc>
          <w:tcPr>
            <w:tcW w:w="2034" w:type="dxa"/>
            <w:tcBorders>
              <w:top w:val="nil"/>
              <w:left w:val="nil"/>
              <w:bottom w:val="single" w:sz="8" w:space="0" w:color="auto"/>
              <w:right w:val="single" w:sz="8" w:space="0" w:color="auto"/>
            </w:tcBorders>
            <w:shd w:val="clear" w:color="auto" w:fill="auto"/>
            <w:noWrap/>
            <w:vAlign w:val="center"/>
            <w:hideMark/>
          </w:tcPr>
          <w:p w14:paraId="12827CEE"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32FF641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r w:rsidR="00B44E47" w:rsidRPr="00B95ED7" w14:paraId="7637B481" w14:textId="77777777" w:rsidTr="00B911CB">
        <w:trPr>
          <w:gridAfter w:val="1"/>
          <w:wAfter w:w="120" w:type="dxa"/>
          <w:trHeight w:val="48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1230A6D8"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vAlign w:val="center"/>
            <w:hideMark/>
          </w:tcPr>
          <w:p w14:paraId="6F7D5D7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Composesorală Măgulici Târnăvița</w:t>
            </w:r>
          </w:p>
        </w:tc>
        <w:tc>
          <w:tcPr>
            <w:tcW w:w="2034" w:type="dxa"/>
            <w:tcBorders>
              <w:top w:val="nil"/>
              <w:left w:val="nil"/>
              <w:bottom w:val="single" w:sz="8" w:space="0" w:color="auto"/>
              <w:right w:val="single" w:sz="8" w:space="0" w:color="auto"/>
            </w:tcBorders>
            <w:shd w:val="clear" w:color="auto" w:fill="auto"/>
            <w:noWrap/>
            <w:vAlign w:val="center"/>
            <w:hideMark/>
          </w:tcPr>
          <w:p w14:paraId="3777BCD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0794E592"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r w:rsidR="00B44E47" w:rsidRPr="00B95ED7" w14:paraId="46B6F905" w14:textId="77777777" w:rsidTr="00B911CB">
        <w:trPr>
          <w:trHeight w:val="113"/>
        </w:trPr>
        <w:tc>
          <w:tcPr>
            <w:tcW w:w="9290" w:type="dxa"/>
            <w:gridSpan w:val="7"/>
            <w:tcBorders>
              <w:top w:val="nil"/>
              <w:left w:val="nil"/>
              <w:bottom w:val="nil"/>
              <w:right w:val="nil"/>
            </w:tcBorders>
            <w:shd w:val="clear" w:color="auto" w:fill="auto"/>
            <w:noWrap/>
            <w:vAlign w:val="center"/>
            <w:hideMark/>
          </w:tcPr>
          <w:p w14:paraId="5214A7FB" w14:textId="77777777" w:rsidR="00B911CB" w:rsidRDefault="00B911CB" w:rsidP="008133B4">
            <w:pPr>
              <w:spacing w:after="0" w:line="276" w:lineRule="auto"/>
              <w:jc w:val="center"/>
              <w:rPr>
                <w:rFonts w:ascii="Trebuchet MS" w:eastAsia="Times New Roman" w:hAnsi="Trebuchet MS" w:cs="Times New Roman"/>
                <w:b/>
                <w:bCs/>
                <w:color w:val="000000"/>
                <w:lang w:val="it-IT" w:eastAsia="it-IT"/>
              </w:rPr>
            </w:pPr>
          </w:p>
          <w:p w14:paraId="7D7D3068" w14:textId="77777777" w:rsidR="00B44E47" w:rsidRPr="00B95ED7" w:rsidRDefault="00B44E47" w:rsidP="008133B4">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MEMBRII SUPLEANȚI AI COMITETULUI DE SELECȚIE:</w:t>
            </w:r>
          </w:p>
        </w:tc>
      </w:tr>
      <w:tr w:rsidR="00B44E47" w:rsidRPr="00B95ED7" w14:paraId="151BDA61"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747C1CB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p>
        </w:tc>
        <w:tc>
          <w:tcPr>
            <w:tcW w:w="8705" w:type="dxa"/>
            <w:gridSpan w:val="5"/>
            <w:tcBorders>
              <w:top w:val="nil"/>
              <w:left w:val="nil"/>
              <w:bottom w:val="single" w:sz="8" w:space="0" w:color="auto"/>
              <w:right w:val="nil"/>
            </w:tcBorders>
            <w:shd w:val="clear" w:color="auto" w:fill="auto"/>
            <w:vAlign w:val="center"/>
            <w:hideMark/>
          </w:tcPr>
          <w:p w14:paraId="58677C64"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PUBLICI              28,57%</w:t>
            </w:r>
          </w:p>
        </w:tc>
      </w:tr>
      <w:tr w:rsidR="00B44E47" w:rsidRPr="00B95ED7" w14:paraId="1CF2BC8C" w14:textId="77777777" w:rsidTr="00B911CB">
        <w:trPr>
          <w:trHeight w:val="427"/>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68956ABE"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472CDB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1EDAA95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459FC26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66DB6D6"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2737FE6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vAlign w:val="center"/>
            <w:hideMark/>
          </w:tcPr>
          <w:p w14:paraId="2A26BFE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Comuna </w:t>
            </w:r>
            <w:r w:rsidR="00663081">
              <w:rPr>
                <w:rFonts w:ascii="Trebuchet MS" w:eastAsia="Times New Roman" w:hAnsi="Trebuchet MS" w:cs="Times New Roman"/>
                <w:color w:val="000000"/>
                <w:lang w:val="it-IT" w:eastAsia="it-IT"/>
              </w:rPr>
              <w:t xml:space="preserve">  </w:t>
            </w:r>
            <w:r w:rsidR="00B65C39">
              <w:rPr>
                <w:rFonts w:ascii="Trebuchet MS" w:eastAsia="Times New Roman" w:hAnsi="Trebuchet MS" w:cs="Times New Roman"/>
                <w:color w:val="000000"/>
                <w:lang w:val="it-IT" w:eastAsia="it-IT"/>
              </w:rPr>
              <w:t>Boșorod</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2B9DEE7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președinte</w:t>
            </w:r>
          </w:p>
        </w:tc>
        <w:tc>
          <w:tcPr>
            <w:tcW w:w="3049" w:type="dxa"/>
            <w:gridSpan w:val="2"/>
            <w:tcBorders>
              <w:top w:val="nil"/>
              <w:left w:val="nil"/>
              <w:bottom w:val="single" w:sz="8" w:space="0" w:color="auto"/>
              <w:right w:val="single" w:sz="8" w:space="0" w:color="auto"/>
            </w:tcBorders>
            <w:shd w:val="clear" w:color="auto" w:fill="auto"/>
            <w:vAlign w:val="center"/>
            <w:hideMark/>
          </w:tcPr>
          <w:p w14:paraId="64D33A3A"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49A5C257"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0A0BFB9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1" w:type="dxa"/>
            <w:tcBorders>
              <w:top w:val="nil"/>
              <w:left w:val="nil"/>
              <w:bottom w:val="single" w:sz="8" w:space="0" w:color="auto"/>
              <w:right w:val="single" w:sz="8" w:space="0" w:color="auto"/>
            </w:tcBorders>
            <w:shd w:val="clear" w:color="auto" w:fill="auto"/>
            <w:noWrap/>
            <w:vAlign w:val="center"/>
            <w:hideMark/>
          </w:tcPr>
          <w:p w14:paraId="08BEE2F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Comuna </w:t>
            </w:r>
            <w:r w:rsidR="00663081">
              <w:rPr>
                <w:rFonts w:ascii="Trebuchet MS" w:eastAsia="Times New Roman" w:hAnsi="Trebuchet MS" w:cs="Times New Roman"/>
                <w:color w:val="000000"/>
                <w:lang w:val="it-IT" w:eastAsia="it-IT"/>
              </w:rPr>
              <w:t xml:space="preserve">  </w:t>
            </w:r>
            <w:r w:rsidR="00B65C39">
              <w:rPr>
                <w:rFonts w:ascii="Trebuchet MS" w:eastAsia="Times New Roman" w:hAnsi="Trebuchet MS" w:cs="Times New Roman"/>
                <w:color w:val="000000"/>
                <w:lang w:val="it-IT" w:eastAsia="it-IT"/>
              </w:rPr>
              <w:t>Balșa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1E16BA4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secretar</w:t>
            </w:r>
          </w:p>
        </w:tc>
        <w:tc>
          <w:tcPr>
            <w:tcW w:w="3049" w:type="dxa"/>
            <w:gridSpan w:val="2"/>
            <w:tcBorders>
              <w:top w:val="nil"/>
              <w:left w:val="nil"/>
              <w:bottom w:val="single" w:sz="8" w:space="0" w:color="auto"/>
              <w:right w:val="single" w:sz="8" w:space="0" w:color="auto"/>
            </w:tcBorders>
            <w:shd w:val="clear" w:color="auto" w:fill="auto"/>
            <w:vAlign w:val="center"/>
            <w:hideMark/>
          </w:tcPr>
          <w:p w14:paraId="68F63D97"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36EEA129"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771D6070"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705" w:type="dxa"/>
            <w:gridSpan w:val="5"/>
            <w:tcBorders>
              <w:top w:val="nil"/>
              <w:left w:val="nil"/>
              <w:bottom w:val="single" w:sz="8" w:space="0" w:color="auto"/>
              <w:right w:val="nil"/>
            </w:tcBorders>
            <w:shd w:val="clear" w:color="auto" w:fill="auto"/>
            <w:vAlign w:val="center"/>
            <w:hideMark/>
          </w:tcPr>
          <w:p w14:paraId="3D09AAEA"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PRIVAȚI              57,15%</w:t>
            </w:r>
          </w:p>
        </w:tc>
      </w:tr>
      <w:tr w:rsidR="00B44E47" w:rsidRPr="00B95ED7" w14:paraId="63B4FA62" w14:textId="77777777" w:rsidTr="00B911CB">
        <w:trPr>
          <w:trHeight w:val="435"/>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7BA966A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2CD4F15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003A4449"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565A5D2A"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2D921A8"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30F67FEF"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noWrap/>
            <w:vAlign w:val="center"/>
            <w:hideMark/>
          </w:tcPr>
          <w:p w14:paraId="7B96B0B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Șarpe Constantin PFA</w:t>
            </w:r>
          </w:p>
        </w:tc>
        <w:tc>
          <w:tcPr>
            <w:tcW w:w="2115" w:type="dxa"/>
            <w:gridSpan w:val="2"/>
            <w:tcBorders>
              <w:top w:val="nil"/>
              <w:left w:val="nil"/>
              <w:bottom w:val="single" w:sz="8" w:space="0" w:color="auto"/>
              <w:right w:val="single" w:sz="8" w:space="0" w:color="auto"/>
            </w:tcBorders>
            <w:shd w:val="clear" w:color="auto" w:fill="auto"/>
            <w:vAlign w:val="center"/>
            <w:hideMark/>
          </w:tcPr>
          <w:p w14:paraId="5F073659"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vicepreședinte</w:t>
            </w:r>
          </w:p>
        </w:tc>
        <w:tc>
          <w:tcPr>
            <w:tcW w:w="3049" w:type="dxa"/>
            <w:gridSpan w:val="2"/>
            <w:tcBorders>
              <w:top w:val="nil"/>
              <w:left w:val="nil"/>
              <w:bottom w:val="single" w:sz="8" w:space="0" w:color="auto"/>
              <w:right w:val="single" w:sz="8" w:space="0" w:color="auto"/>
            </w:tcBorders>
            <w:shd w:val="clear" w:color="auto" w:fill="auto"/>
            <w:vAlign w:val="center"/>
            <w:hideMark/>
          </w:tcPr>
          <w:p w14:paraId="32BCDF8E"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Întreprindere Individuală</w:t>
            </w:r>
          </w:p>
        </w:tc>
      </w:tr>
      <w:tr w:rsidR="00B44E47" w:rsidRPr="00B95ED7" w14:paraId="3F710E61"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vAlign w:val="center"/>
            <w:hideMark/>
          </w:tcPr>
          <w:p w14:paraId="2EECE00E"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1" w:type="dxa"/>
            <w:tcBorders>
              <w:top w:val="nil"/>
              <w:left w:val="nil"/>
              <w:bottom w:val="single" w:sz="8" w:space="0" w:color="auto"/>
              <w:right w:val="single" w:sz="8" w:space="0" w:color="auto"/>
            </w:tcBorders>
            <w:shd w:val="clear" w:color="auto" w:fill="auto"/>
            <w:vAlign w:val="center"/>
            <w:hideMark/>
          </w:tcPr>
          <w:p w14:paraId="505C5180" w14:textId="77777777" w:rsidR="00B44E47" w:rsidRPr="00B95ED7" w:rsidRDefault="00B44E47" w:rsidP="005124E7">
            <w:pPr>
              <w:spacing w:after="0" w:line="276" w:lineRule="auto"/>
              <w:jc w:val="both"/>
              <w:rPr>
                <w:rFonts w:ascii="Trebuchet MS" w:eastAsia="Times New Roman" w:hAnsi="Trebuchet MS" w:cs="Times New Roman"/>
                <w:color w:val="000000"/>
                <w:lang w:val="en-US" w:eastAsia="it-IT"/>
              </w:rPr>
            </w:pPr>
            <w:r w:rsidRPr="00B95ED7">
              <w:rPr>
                <w:rFonts w:ascii="Trebuchet MS" w:eastAsia="Times New Roman" w:hAnsi="Trebuchet MS" w:cs="Times New Roman"/>
                <w:color w:val="000000"/>
                <w:lang w:val="en-US" w:eastAsia="it-IT"/>
              </w:rPr>
              <w:t>SC Art Wood Company SRL</w:t>
            </w:r>
          </w:p>
        </w:tc>
        <w:tc>
          <w:tcPr>
            <w:tcW w:w="2115" w:type="dxa"/>
            <w:gridSpan w:val="2"/>
            <w:tcBorders>
              <w:top w:val="nil"/>
              <w:left w:val="nil"/>
              <w:bottom w:val="single" w:sz="8" w:space="0" w:color="auto"/>
              <w:right w:val="single" w:sz="8" w:space="0" w:color="auto"/>
            </w:tcBorders>
            <w:shd w:val="clear" w:color="auto" w:fill="auto"/>
            <w:vAlign w:val="center"/>
            <w:hideMark/>
          </w:tcPr>
          <w:p w14:paraId="00AF823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secretar </w:t>
            </w:r>
          </w:p>
        </w:tc>
        <w:tc>
          <w:tcPr>
            <w:tcW w:w="3049" w:type="dxa"/>
            <w:gridSpan w:val="2"/>
            <w:tcBorders>
              <w:top w:val="nil"/>
              <w:left w:val="nil"/>
              <w:bottom w:val="single" w:sz="8" w:space="0" w:color="auto"/>
              <w:right w:val="single" w:sz="8" w:space="0" w:color="auto"/>
            </w:tcBorders>
            <w:shd w:val="clear" w:color="auto" w:fill="auto"/>
            <w:vAlign w:val="center"/>
            <w:hideMark/>
          </w:tcPr>
          <w:p w14:paraId="6823C60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0CB38CC7"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6F416CA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w:t>
            </w:r>
          </w:p>
        </w:tc>
        <w:tc>
          <w:tcPr>
            <w:tcW w:w="3541" w:type="dxa"/>
            <w:tcBorders>
              <w:top w:val="nil"/>
              <w:left w:val="nil"/>
              <w:bottom w:val="single" w:sz="8" w:space="0" w:color="auto"/>
              <w:right w:val="single" w:sz="8" w:space="0" w:color="auto"/>
            </w:tcBorders>
            <w:shd w:val="clear" w:color="auto" w:fill="auto"/>
            <w:noWrap/>
            <w:vAlign w:val="center"/>
            <w:hideMark/>
          </w:tcPr>
          <w:p w14:paraId="3BF19B6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Tămaș Dorin PFA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3EE3B7BA"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410C375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Persoană fizică autorizată</w:t>
            </w:r>
          </w:p>
        </w:tc>
      </w:tr>
      <w:tr w:rsidR="00B44E47" w:rsidRPr="00B95ED7" w14:paraId="174FBC87"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5F2C5A0D"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4</w:t>
            </w:r>
          </w:p>
        </w:tc>
        <w:tc>
          <w:tcPr>
            <w:tcW w:w="3541" w:type="dxa"/>
            <w:tcBorders>
              <w:top w:val="nil"/>
              <w:left w:val="nil"/>
              <w:bottom w:val="single" w:sz="8" w:space="0" w:color="auto"/>
              <w:right w:val="single" w:sz="8" w:space="0" w:color="auto"/>
            </w:tcBorders>
            <w:shd w:val="clear" w:color="auto" w:fill="auto"/>
            <w:noWrap/>
            <w:vAlign w:val="center"/>
            <w:hideMark/>
          </w:tcPr>
          <w:p w14:paraId="4387818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Garden Trust Proiect SRL</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408226D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5C17C790" w14:textId="77777777" w:rsidR="00B44E47" w:rsidRPr="00B95ED7" w:rsidRDefault="00CB2A60" w:rsidP="005124E7">
            <w:pPr>
              <w:spacing w:after="0" w:line="276" w:lineRule="auto"/>
              <w:jc w:val="both"/>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S.R.L.</w:t>
            </w:r>
          </w:p>
        </w:tc>
      </w:tr>
      <w:tr w:rsidR="00B44E47" w:rsidRPr="00B95ED7" w14:paraId="16F16A7D"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69003905"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705" w:type="dxa"/>
            <w:gridSpan w:val="5"/>
            <w:tcBorders>
              <w:top w:val="single" w:sz="8" w:space="0" w:color="auto"/>
              <w:left w:val="nil"/>
              <w:bottom w:val="single" w:sz="8" w:space="0" w:color="auto"/>
              <w:right w:val="nil"/>
            </w:tcBorders>
            <w:shd w:val="clear" w:color="auto" w:fill="auto"/>
            <w:vAlign w:val="center"/>
            <w:hideMark/>
          </w:tcPr>
          <w:p w14:paraId="4898549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ONG-uri                               14,28%%</w:t>
            </w:r>
          </w:p>
        </w:tc>
      </w:tr>
      <w:tr w:rsidR="00B44E47" w:rsidRPr="00B95ED7" w14:paraId="3B504299" w14:textId="77777777" w:rsidTr="00B911CB">
        <w:trPr>
          <w:trHeight w:val="461"/>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468F042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779EC4E6"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20F494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61DECC4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05C38229"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1117A9E6"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vAlign w:val="center"/>
            <w:hideMark/>
          </w:tcPr>
          <w:p w14:paraId="53DD8683"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crescătorilor de ovine și caprine Căstăiana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747E450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2B2A030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bl>
    <w:p w14:paraId="3865051C" w14:textId="77777777" w:rsidR="004A113E" w:rsidRPr="00CB2A60" w:rsidRDefault="004A113E" w:rsidP="00CB2A60">
      <w:pPr>
        <w:pStyle w:val="Titlu1"/>
        <w:jc w:val="both"/>
      </w:pPr>
      <w:r w:rsidRPr="00CB2A60">
        <w:lastRenderedPageBreak/>
        <w:t>CAPITOLUL XII: Descrierea mecanismelor de evitare a posibilelor conflicte de interese conform legislației naționale</w:t>
      </w:r>
    </w:p>
    <w:p w14:paraId="1681CF14" w14:textId="77777777" w:rsidR="00161AD6" w:rsidRPr="00B95ED7" w:rsidRDefault="00161AD6" w:rsidP="005124E7">
      <w:pPr>
        <w:pStyle w:val="Pa3"/>
        <w:spacing w:line="276" w:lineRule="auto"/>
        <w:ind w:firstLine="567"/>
        <w:jc w:val="both"/>
        <w:rPr>
          <w:rFonts w:ascii="Trebuchet MS" w:hAnsi="Trebuchet MS"/>
          <w:bCs/>
          <w:sz w:val="22"/>
          <w:szCs w:val="22"/>
          <w:lang w:val="ro-RO"/>
        </w:rPr>
      </w:pPr>
    </w:p>
    <w:p w14:paraId="0CF1E5D2" w14:textId="77777777" w:rsidR="00810D19" w:rsidRDefault="00810D19" w:rsidP="00810D19">
      <w:pPr>
        <w:pStyle w:val="Pa3"/>
        <w:spacing w:line="276" w:lineRule="auto"/>
        <w:ind w:firstLine="567"/>
        <w:jc w:val="both"/>
        <w:rPr>
          <w:rFonts w:ascii="Trebuchet MS" w:hAnsi="Trebuchet MS"/>
          <w:sz w:val="22"/>
          <w:szCs w:val="22"/>
          <w:lang w:val="ro-RO"/>
        </w:rPr>
      </w:pPr>
      <w:r w:rsidRPr="00B95ED7">
        <w:rPr>
          <w:rFonts w:ascii="Trebuchet MS" w:hAnsi="Trebuchet MS"/>
          <w:bCs/>
          <w:sz w:val="22"/>
          <w:szCs w:val="22"/>
          <w:lang w:val="ro-RO"/>
        </w:rPr>
        <w:t xml:space="preserve">Mecanismele de evitare a posibilelor conflicte de interese sunt reglementate de </w:t>
      </w:r>
      <w:r w:rsidRPr="00B95ED7">
        <w:rPr>
          <w:rFonts w:ascii="Trebuchet MS" w:hAnsi="Trebuchet MS"/>
          <w:sz w:val="22"/>
          <w:szCs w:val="22"/>
          <w:lang w:val="ro-RO"/>
        </w:rPr>
        <w:t xml:space="preserve">OUG 66/29 iunie 2011 privind prevenirea, constatarea şi sancţionarea neregulilor apărute în obţinerea şi utilizarea fondurilor europene şi/sau a fondurilor publice naţionale aferente acestora, SECŢIUNEA 2: Reguli în materia conflictului de interese. </w:t>
      </w:r>
      <w:r>
        <w:rPr>
          <w:rFonts w:ascii="Trebuchet MS" w:hAnsi="Trebuchet MS"/>
          <w:sz w:val="22"/>
          <w:szCs w:val="22"/>
          <w:lang w:val="ro-RO"/>
        </w:rPr>
        <w:t>Astfel:</w:t>
      </w:r>
    </w:p>
    <w:p w14:paraId="370A5B91"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olor w:val="000000"/>
        </w:rPr>
        <w:t>Persoanele fizice sau juridice care participă direct în procesul de verificare/evalu</w:t>
      </w:r>
      <w:r w:rsidRPr="00026B13">
        <w:rPr>
          <w:rFonts w:ascii="Trebuchet MS" w:hAnsi="Trebuchet MS"/>
          <w:color w:val="000000"/>
        </w:rPr>
        <w:softHyphen/>
        <w:t>are a cererilor de finanţare nu pot fi solicitanţi şi/sau nu pot acorda servicii de con</w:t>
      </w:r>
      <w:r w:rsidRPr="00026B13">
        <w:rPr>
          <w:rFonts w:ascii="Trebuchet MS" w:hAnsi="Trebuchet MS"/>
          <w:color w:val="000000"/>
        </w:rPr>
        <w:softHyphen/>
        <w:t>sultanţă unui solicitant. (</w:t>
      </w:r>
      <w:r w:rsidRPr="00026B13">
        <w:rPr>
          <w:rFonts w:ascii="Trebuchet MS" w:hAnsi="Trebuchet MS"/>
          <w:iCs/>
          <w:color w:val="000000"/>
        </w:rPr>
        <w:t>OUG 66/2011 – art. Art. 10.alin.1</w:t>
      </w:r>
      <w:r w:rsidRPr="00026B13">
        <w:rPr>
          <w:rFonts w:ascii="Trebuchet MS" w:hAnsi="Trebuchet MS"/>
          <w:color w:val="000000"/>
        </w:rPr>
        <w:t>)</w:t>
      </w:r>
      <w:r>
        <w:rPr>
          <w:rFonts w:ascii="Trebuchet MS" w:hAnsi="Trebuchet MS"/>
          <w:color w:val="000000"/>
        </w:rPr>
        <w:t>;</w:t>
      </w:r>
    </w:p>
    <w:p w14:paraId="23679EF2"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bCs/>
          <w:color w:val="000000"/>
        </w:rPr>
        <w:t xml:space="preserve">Nu </w:t>
      </w:r>
      <w:r>
        <w:rPr>
          <w:rFonts w:ascii="Trebuchet MS" w:hAnsi="Trebuchet MS"/>
          <w:color w:val="000000"/>
        </w:rPr>
        <w:t>este conflict de interese situația î</w:t>
      </w:r>
      <w:r w:rsidRPr="00026B13">
        <w:rPr>
          <w:rFonts w:ascii="Trebuchet MS" w:hAnsi="Trebuchet MS"/>
          <w:color w:val="000000"/>
        </w:rPr>
        <w:t>n cazul în care autoritatea cu competenţe în gestionarea fondurilor europene solicită completări ale documentaţiei depuse în vederea verificării/evaluării (activitate fără caracter de consultanţă). (</w:t>
      </w:r>
      <w:r w:rsidRPr="00026B13">
        <w:rPr>
          <w:rFonts w:ascii="Trebuchet MS" w:hAnsi="Trebuchet MS"/>
          <w:iCs/>
          <w:color w:val="000000"/>
        </w:rPr>
        <w:t>OUG 66/2011 – art.10 alin.4</w:t>
      </w:r>
      <w:r w:rsidRPr="00026B13">
        <w:rPr>
          <w:rFonts w:ascii="Trebuchet MS" w:hAnsi="Trebuchet MS"/>
          <w:color w:val="000000"/>
        </w:rPr>
        <w:t>)</w:t>
      </w:r>
      <w:r>
        <w:rPr>
          <w:rFonts w:ascii="Trebuchet MS" w:hAnsi="Trebuchet MS"/>
          <w:color w:val="000000"/>
        </w:rPr>
        <w:t>;</w:t>
      </w:r>
    </w:p>
    <w:p w14:paraId="59497883"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s="Arial"/>
          <w:color w:val="000000"/>
        </w:rPr>
        <w:t>În ceea ce priveşte procesul de verificare/aprobare/plată a cererilor de rambursare/plată prezentate de către beneficiari, se aplică aceleaşi reguli ca acelea privind verificarea/evaluarea/aprobarea cererilor de finanţare. (</w:t>
      </w:r>
      <w:r w:rsidRPr="00026B13">
        <w:rPr>
          <w:rFonts w:ascii="Trebuchet MS" w:hAnsi="Trebuchet MS" w:cs="Arial"/>
          <w:iCs/>
          <w:color w:val="000000"/>
        </w:rPr>
        <w:t>OUG 66/2011 – art. 11, alin.2</w:t>
      </w:r>
      <w:r w:rsidRPr="00026B13">
        <w:rPr>
          <w:rFonts w:ascii="Trebuchet MS" w:hAnsi="Trebuchet MS" w:cs="Arial"/>
          <w:color w:val="000000"/>
        </w:rPr>
        <w:t>)</w:t>
      </w:r>
      <w:r>
        <w:rPr>
          <w:rFonts w:ascii="Trebuchet MS" w:hAnsi="Trebuchet MS" w:cs="Arial"/>
          <w:color w:val="000000"/>
        </w:rPr>
        <w:t>;</w:t>
      </w:r>
    </w:p>
    <w:p w14:paraId="72A1282E"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s="Calibri-Bold"/>
          <w:bCs/>
        </w:rPr>
        <w:t>Persoanele care participă direct la procedura de verificare/evaluare/aprobare a cererilor de finanțare sau a programelor în cadrul unei proceduri de selecție, precum și cele implicate în procesul de verificare/aprobare/plată a cererilor de rambursare/plată prezentate de beneficiari sunt obligate să depună o declarație pe propria răspundere. (OUG66/2011 – art. 12).</w:t>
      </w:r>
    </w:p>
    <w:p w14:paraId="2B8F70D0" w14:textId="77777777" w:rsidR="00810D19" w:rsidRPr="00297A9A" w:rsidRDefault="00810D19" w:rsidP="00810D19">
      <w:pPr>
        <w:spacing w:after="0" w:line="276" w:lineRule="auto"/>
        <w:ind w:firstLine="567"/>
        <w:jc w:val="both"/>
        <w:rPr>
          <w:rFonts w:ascii="Trebuchet MS" w:hAnsi="Trebuchet MS"/>
        </w:rPr>
      </w:pPr>
    </w:p>
    <w:p w14:paraId="38E79808" w14:textId="77777777" w:rsidR="00810D19" w:rsidRPr="00297A9A" w:rsidRDefault="00810D19" w:rsidP="00810D19">
      <w:pPr>
        <w:spacing w:after="0" w:line="276" w:lineRule="auto"/>
        <w:ind w:firstLine="567"/>
        <w:jc w:val="both"/>
        <w:rPr>
          <w:rFonts w:ascii="Trebuchet MS" w:hAnsi="Trebuchet MS"/>
        </w:rPr>
      </w:pPr>
      <w:r w:rsidRPr="00297A9A">
        <w:rPr>
          <w:rFonts w:ascii="Trebuchet MS" w:hAnsi="Trebuchet MS"/>
        </w:rPr>
        <w:t>Orice persoană care face parte din structurile de verificare a proiectelor, care este angajată în orice fel de relație profesională sau personală cu promotorul de proiect sau are interese profesionale sau personale în proiect, poate depune proiecte, cu obligația de a prezenta o declarație în scris în care să explice natura relației/interesul respectiv și nu poate participa la procesul de selecție a proiectelor.</w:t>
      </w:r>
    </w:p>
    <w:p w14:paraId="27C034CA" w14:textId="77777777" w:rsidR="00A4142A" w:rsidRDefault="00A4142A" w:rsidP="00942AF6">
      <w:pPr>
        <w:spacing w:after="0" w:line="276" w:lineRule="auto"/>
        <w:ind w:firstLine="567"/>
        <w:jc w:val="both"/>
        <w:rPr>
          <w:rFonts w:ascii="Trebuchet MS" w:hAnsi="Trebuchet MS" w:cs="Calibri-Bold"/>
          <w:bCs/>
        </w:rPr>
      </w:pPr>
    </w:p>
    <w:p w14:paraId="13B5E09C" w14:textId="77777777" w:rsidR="00A4142A" w:rsidRPr="008500C5" w:rsidRDefault="00A4142A" w:rsidP="00A4142A">
      <w:pPr>
        <w:ind w:firstLine="567"/>
        <w:jc w:val="both"/>
        <w:rPr>
          <w:rFonts w:ascii="Trebuchet MS" w:hAnsi="Trebuchet MS"/>
        </w:rPr>
      </w:pPr>
      <w:r w:rsidRPr="008500C5">
        <w:rPr>
          <w:rFonts w:ascii="Trebuchet MS" w:hAnsi="Trebuchet MS"/>
        </w:rPr>
        <w:t xml:space="preserve">În procesul de elaborare/evaluare/selecţie/aprobare a unei cereri de finanțare/a unui proiect şi verificare a cererilor de plată, pentru evitarea situaţiilor de conflict de interese, se va menţine un mecanism de lucru cu următoarele reguli de bază: </w:t>
      </w:r>
    </w:p>
    <w:p w14:paraId="43766F21" w14:textId="77777777" w:rsidR="00A4142A" w:rsidRPr="008500C5" w:rsidRDefault="009B1900" w:rsidP="00A4142A">
      <w:pPr>
        <w:jc w:val="both"/>
        <w:rPr>
          <w:rFonts w:ascii="Trebuchet MS" w:hAnsi="Trebuchet MS"/>
        </w:rPr>
      </w:pPr>
      <w:r>
        <w:rPr>
          <w:rFonts w:ascii="Trebuchet MS" w:hAnsi="Trebuchet MS"/>
        </w:rPr>
        <w:t xml:space="preserve">        </w:t>
      </w:r>
      <w:r w:rsidR="00A4142A" w:rsidRPr="008500C5">
        <w:rPr>
          <w:rFonts w:ascii="Trebuchet MS" w:hAnsi="Trebuchet MS"/>
        </w:rPr>
        <w:t xml:space="preserve">1) experţii care evaluează cererile de finanţare, respectiv verifică conformitatea cererilor de plată, nu pot fi solicitanţi (beneficiari) în același timp şi/sau nu pot acorda servicii de consultanţă unui solicitant; </w:t>
      </w:r>
    </w:p>
    <w:p w14:paraId="31921024" w14:textId="77777777" w:rsidR="00A4142A" w:rsidRPr="00297A9A" w:rsidRDefault="00A4142A" w:rsidP="00A4142A">
      <w:pPr>
        <w:spacing w:after="0" w:line="276" w:lineRule="auto"/>
        <w:ind w:firstLine="567"/>
        <w:jc w:val="both"/>
        <w:rPr>
          <w:rFonts w:ascii="Trebuchet MS" w:hAnsi="Trebuchet MS" w:cs="Calibri-Bold"/>
          <w:bCs/>
        </w:rPr>
      </w:pPr>
      <w:r w:rsidRPr="008500C5">
        <w:rPr>
          <w:rFonts w:ascii="Trebuchet MS" w:hAnsi="Trebuchet MS"/>
        </w:rPr>
        <w:t>2) nu au dreptul să realizeze evaluarea, aprobarea şi verificarea cererilor de finanţare şi a cererior de plată următoarele persoane: cele care deţin părţi sociale, părţi de interes, acţiuni din capitalul subscris al unuia dintre solicitanţi sau care fac parte din consiliul de administraţie/organul de conducere ori de supervizare a unuia dintre solicitanţi; soţ/soţie, rudă sau afin până la gradul al doilea inclusiv cu persoane care deţin părţi sociale, acţiuni din capitalul subscris al unuia dintre solicitanţi ori care fac parte din consiliul de administraţie/organul de conducere ori de supervizare a unuia dintre solicitanţi; cele despre care care se constată că pot avea un interes de natură să le afecteze imparţialitatea pe parcursul procesului de verificare/evaluare/aprobare a cererilor de finanţare şi a conformităţii cererilor de plată.</w:t>
      </w:r>
    </w:p>
    <w:p w14:paraId="4B821609" w14:textId="77777777" w:rsidR="00810D19" w:rsidRDefault="00810D19" w:rsidP="00810D19">
      <w:pPr>
        <w:pStyle w:val="Pa3"/>
        <w:spacing w:line="276" w:lineRule="auto"/>
        <w:ind w:firstLine="567"/>
        <w:jc w:val="both"/>
        <w:rPr>
          <w:rFonts w:ascii="Trebuchet MS" w:hAnsi="Trebuchet MS"/>
          <w:color w:val="000000"/>
          <w:sz w:val="22"/>
          <w:szCs w:val="22"/>
        </w:rPr>
      </w:pPr>
    </w:p>
    <w:p w14:paraId="589432C1" w14:textId="77777777" w:rsidR="00810D19" w:rsidRPr="00297A9A" w:rsidRDefault="00810D19" w:rsidP="00810D19">
      <w:pPr>
        <w:pStyle w:val="Pa3"/>
        <w:spacing w:line="276" w:lineRule="auto"/>
        <w:ind w:firstLine="567"/>
        <w:jc w:val="both"/>
        <w:rPr>
          <w:rFonts w:ascii="Trebuchet MS" w:hAnsi="Trebuchet MS"/>
          <w:color w:val="000000"/>
          <w:sz w:val="22"/>
          <w:szCs w:val="22"/>
        </w:rPr>
      </w:pPr>
      <w:r w:rsidRPr="00297A9A">
        <w:rPr>
          <w:rFonts w:ascii="Trebuchet MS" w:hAnsi="Trebuchet MS"/>
          <w:color w:val="000000"/>
          <w:sz w:val="22"/>
          <w:szCs w:val="22"/>
        </w:rPr>
        <w:lastRenderedPageBreak/>
        <w:t xml:space="preserve">Membrii Consiliului Director nu pot fi implicați în: </w:t>
      </w:r>
    </w:p>
    <w:p w14:paraId="486C0E00"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evaluarea şi selecţia proiectelor,</w:t>
      </w:r>
    </w:p>
    <w:p w14:paraId="7461E173"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monitorizarea proiectelor,</w:t>
      </w:r>
    </w:p>
    <w:p w14:paraId="6A12F59B"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 xml:space="preserve">verificarea cererilor de plată, </w:t>
      </w:r>
    </w:p>
    <w:p w14:paraId="74652CD2"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acordarea vizei de control financiar preventiv propriu.</w:t>
      </w:r>
    </w:p>
    <w:p w14:paraId="68757B9C" w14:textId="77777777" w:rsidR="00CB2A60" w:rsidRPr="00B95ED7" w:rsidRDefault="00CB2A60" w:rsidP="005124E7">
      <w:pPr>
        <w:spacing w:after="0" w:line="276" w:lineRule="auto"/>
        <w:jc w:val="both"/>
        <w:rPr>
          <w:rFonts w:ascii="Trebuchet MS" w:hAnsi="Trebuchet MS"/>
        </w:rPr>
      </w:pPr>
    </w:p>
    <w:p w14:paraId="7E13EB4E" w14:textId="77777777" w:rsidR="008C79E6" w:rsidRDefault="008C79E6" w:rsidP="005124E7">
      <w:pPr>
        <w:spacing w:after="0" w:line="276" w:lineRule="auto"/>
        <w:jc w:val="both"/>
        <w:rPr>
          <w:rFonts w:ascii="Trebuchet MS" w:hAnsi="Trebuchet MS"/>
        </w:rPr>
      </w:pPr>
    </w:p>
    <w:p w14:paraId="5D371528" w14:textId="77777777" w:rsidR="00F21CF9" w:rsidRDefault="00F21CF9" w:rsidP="005124E7">
      <w:pPr>
        <w:spacing w:after="0" w:line="276" w:lineRule="auto"/>
        <w:jc w:val="both"/>
        <w:rPr>
          <w:rFonts w:ascii="Trebuchet MS" w:hAnsi="Trebuchet MS"/>
        </w:rPr>
      </w:pPr>
    </w:p>
    <w:p w14:paraId="25338942" w14:textId="77777777" w:rsidR="00F21CF9" w:rsidRDefault="00F21CF9" w:rsidP="005124E7">
      <w:pPr>
        <w:spacing w:after="0" w:line="276" w:lineRule="auto"/>
        <w:jc w:val="both"/>
        <w:rPr>
          <w:rFonts w:ascii="Trebuchet MS" w:hAnsi="Trebuchet MS"/>
        </w:rPr>
      </w:pPr>
    </w:p>
    <w:p w14:paraId="452567C4" w14:textId="77777777" w:rsidR="00F21CF9" w:rsidRDefault="00F21CF9" w:rsidP="005124E7">
      <w:pPr>
        <w:spacing w:after="0" w:line="276" w:lineRule="auto"/>
        <w:jc w:val="both"/>
        <w:rPr>
          <w:rFonts w:ascii="Trebuchet MS" w:hAnsi="Trebuchet MS"/>
        </w:rPr>
      </w:pPr>
    </w:p>
    <w:p w14:paraId="470AAC49" w14:textId="77777777" w:rsidR="00F21CF9" w:rsidRDefault="00F21CF9" w:rsidP="005124E7">
      <w:pPr>
        <w:spacing w:after="0" w:line="276" w:lineRule="auto"/>
        <w:jc w:val="both"/>
        <w:rPr>
          <w:rFonts w:ascii="Trebuchet MS" w:hAnsi="Trebuchet MS"/>
        </w:rPr>
      </w:pPr>
    </w:p>
    <w:p w14:paraId="7F803D70" w14:textId="77777777" w:rsidR="00F21CF9" w:rsidRDefault="00F21CF9" w:rsidP="005124E7">
      <w:pPr>
        <w:spacing w:after="0" w:line="276" w:lineRule="auto"/>
        <w:jc w:val="both"/>
        <w:rPr>
          <w:rFonts w:ascii="Trebuchet MS" w:hAnsi="Trebuchet MS"/>
        </w:rPr>
      </w:pPr>
    </w:p>
    <w:p w14:paraId="75C1F87B" w14:textId="77777777" w:rsidR="00FE2C19" w:rsidRDefault="00FE2C19" w:rsidP="005124E7">
      <w:pPr>
        <w:spacing w:after="0" w:line="276" w:lineRule="auto"/>
        <w:jc w:val="both"/>
        <w:rPr>
          <w:rFonts w:ascii="Trebuchet MS" w:hAnsi="Trebuchet MS"/>
        </w:rPr>
      </w:pPr>
    </w:p>
    <w:p w14:paraId="2D667E32" w14:textId="77777777" w:rsidR="00FE2C19" w:rsidRDefault="00FE2C19" w:rsidP="005124E7">
      <w:pPr>
        <w:spacing w:after="0" w:line="276" w:lineRule="auto"/>
        <w:jc w:val="both"/>
        <w:rPr>
          <w:rFonts w:ascii="Trebuchet MS" w:hAnsi="Trebuchet MS"/>
        </w:rPr>
      </w:pPr>
    </w:p>
    <w:p w14:paraId="50041336" w14:textId="77777777" w:rsidR="00FE2C19" w:rsidRDefault="00FE2C19" w:rsidP="005124E7">
      <w:pPr>
        <w:spacing w:after="0" w:line="276" w:lineRule="auto"/>
        <w:jc w:val="both"/>
        <w:rPr>
          <w:rFonts w:ascii="Trebuchet MS" w:hAnsi="Trebuchet MS"/>
        </w:rPr>
      </w:pPr>
    </w:p>
    <w:p w14:paraId="4761F0A8" w14:textId="77777777" w:rsidR="00FE2C19" w:rsidRDefault="00FE2C19" w:rsidP="005124E7">
      <w:pPr>
        <w:spacing w:after="0" w:line="276" w:lineRule="auto"/>
        <w:jc w:val="both"/>
        <w:rPr>
          <w:rFonts w:ascii="Trebuchet MS" w:hAnsi="Trebuchet MS"/>
        </w:rPr>
      </w:pPr>
    </w:p>
    <w:p w14:paraId="135A4868" w14:textId="77777777" w:rsidR="00FE2C19" w:rsidRDefault="00FE2C19" w:rsidP="005124E7">
      <w:pPr>
        <w:spacing w:after="0" w:line="276" w:lineRule="auto"/>
        <w:jc w:val="both"/>
        <w:rPr>
          <w:rFonts w:ascii="Trebuchet MS" w:hAnsi="Trebuchet MS"/>
        </w:rPr>
      </w:pPr>
    </w:p>
    <w:p w14:paraId="09987C6D" w14:textId="77777777" w:rsidR="00FE2C19" w:rsidRDefault="00FE2C19" w:rsidP="005124E7">
      <w:pPr>
        <w:spacing w:after="0" w:line="276" w:lineRule="auto"/>
        <w:jc w:val="both"/>
        <w:rPr>
          <w:rFonts w:ascii="Trebuchet MS" w:hAnsi="Trebuchet MS"/>
        </w:rPr>
      </w:pPr>
    </w:p>
    <w:p w14:paraId="39EA0F61" w14:textId="77777777" w:rsidR="00FE2C19" w:rsidRDefault="00FE2C19" w:rsidP="005124E7">
      <w:pPr>
        <w:spacing w:after="0" w:line="276" w:lineRule="auto"/>
        <w:jc w:val="both"/>
        <w:rPr>
          <w:rFonts w:ascii="Trebuchet MS" w:hAnsi="Trebuchet MS"/>
        </w:rPr>
      </w:pPr>
    </w:p>
    <w:p w14:paraId="635CD567" w14:textId="77777777" w:rsidR="00FE2C19" w:rsidRDefault="00FE2C19" w:rsidP="005124E7">
      <w:pPr>
        <w:spacing w:after="0" w:line="276" w:lineRule="auto"/>
        <w:jc w:val="both"/>
        <w:rPr>
          <w:rFonts w:ascii="Trebuchet MS" w:hAnsi="Trebuchet MS"/>
        </w:rPr>
      </w:pPr>
    </w:p>
    <w:p w14:paraId="7B73B019" w14:textId="77777777" w:rsidR="00FE2C19" w:rsidRDefault="00FE2C19" w:rsidP="005124E7">
      <w:pPr>
        <w:spacing w:after="0" w:line="276" w:lineRule="auto"/>
        <w:jc w:val="both"/>
        <w:rPr>
          <w:rFonts w:ascii="Trebuchet MS" w:hAnsi="Trebuchet MS"/>
        </w:rPr>
      </w:pPr>
    </w:p>
    <w:p w14:paraId="2037AD90" w14:textId="77777777" w:rsidR="00FE2C19" w:rsidRDefault="00FE2C19" w:rsidP="005124E7">
      <w:pPr>
        <w:spacing w:after="0" w:line="276" w:lineRule="auto"/>
        <w:jc w:val="both"/>
        <w:rPr>
          <w:rFonts w:ascii="Trebuchet MS" w:hAnsi="Trebuchet MS"/>
        </w:rPr>
      </w:pPr>
    </w:p>
    <w:p w14:paraId="130A382B" w14:textId="77777777" w:rsidR="00FE2C19" w:rsidRDefault="00FE2C19" w:rsidP="005124E7">
      <w:pPr>
        <w:spacing w:after="0" w:line="276" w:lineRule="auto"/>
        <w:jc w:val="both"/>
        <w:rPr>
          <w:rFonts w:ascii="Trebuchet MS" w:hAnsi="Trebuchet MS"/>
        </w:rPr>
      </w:pPr>
    </w:p>
    <w:p w14:paraId="0A198EB5" w14:textId="77777777" w:rsidR="00FE2C19" w:rsidRDefault="00FE2C19" w:rsidP="005124E7">
      <w:pPr>
        <w:spacing w:after="0" w:line="276" w:lineRule="auto"/>
        <w:jc w:val="both"/>
        <w:rPr>
          <w:rFonts w:ascii="Trebuchet MS" w:hAnsi="Trebuchet MS"/>
        </w:rPr>
      </w:pPr>
    </w:p>
    <w:p w14:paraId="11847B5E" w14:textId="77777777" w:rsidR="00FE2C19" w:rsidRDefault="00FE2C19" w:rsidP="005124E7">
      <w:pPr>
        <w:spacing w:after="0" w:line="276" w:lineRule="auto"/>
        <w:jc w:val="both"/>
        <w:rPr>
          <w:rFonts w:ascii="Trebuchet MS" w:hAnsi="Trebuchet MS"/>
        </w:rPr>
      </w:pPr>
    </w:p>
    <w:p w14:paraId="227D6ED0" w14:textId="77777777" w:rsidR="00FE2C19" w:rsidRDefault="00FE2C19" w:rsidP="005124E7">
      <w:pPr>
        <w:spacing w:after="0" w:line="276" w:lineRule="auto"/>
        <w:jc w:val="both"/>
        <w:rPr>
          <w:rFonts w:ascii="Trebuchet MS" w:hAnsi="Trebuchet MS"/>
        </w:rPr>
      </w:pPr>
    </w:p>
    <w:p w14:paraId="4110D4BD" w14:textId="77777777" w:rsidR="00FE2C19" w:rsidRDefault="00FE2C19" w:rsidP="005124E7">
      <w:pPr>
        <w:spacing w:after="0" w:line="276" w:lineRule="auto"/>
        <w:jc w:val="both"/>
        <w:rPr>
          <w:rFonts w:ascii="Trebuchet MS" w:hAnsi="Trebuchet MS"/>
        </w:rPr>
      </w:pPr>
    </w:p>
    <w:p w14:paraId="3DBE32D3" w14:textId="77777777" w:rsidR="00FE2C19" w:rsidRDefault="00FE2C19" w:rsidP="005124E7">
      <w:pPr>
        <w:spacing w:after="0" w:line="276" w:lineRule="auto"/>
        <w:jc w:val="both"/>
        <w:rPr>
          <w:rFonts w:ascii="Trebuchet MS" w:hAnsi="Trebuchet MS"/>
        </w:rPr>
      </w:pPr>
    </w:p>
    <w:p w14:paraId="44B08C2A" w14:textId="77777777" w:rsidR="00FE2C19" w:rsidRDefault="00FE2C19" w:rsidP="005124E7">
      <w:pPr>
        <w:spacing w:after="0" w:line="276" w:lineRule="auto"/>
        <w:jc w:val="both"/>
        <w:rPr>
          <w:rFonts w:ascii="Trebuchet MS" w:hAnsi="Trebuchet MS"/>
        </w:rPr>
      </w:pPr>
    </w:p>
    <w:p w14:paraId="43FDF3FC" w14:textId="77777777" w:rsidR="00FE2C19" w:rsidRDefault="00FE2C19" w:rsidP="005124E7">
      <w:pPr>
        <w:spacing w:after="0" w:line="276" w:lineRule="auto"/>
        <w:jc w:val="both"/>
        <w:rPr>
          <w:rFonts w:ascii="Trebuchet MS" w:hAnsi="Trebuchet MS"/>
        </w:rPr>
      </w:pPr>
    </w:p>
    <w:p w14:paraId="0085E464" w14:textId="77777777" w:rsidR="00FE2C19" w:rsidRDefault="00FE2C19" w:rsidP="005124E7">
      <w:pPr>
        <w:spacing w:after="0" w:line="276" w:lineRule="auto"/>
        <w:jc w:val="both"/>
        <w:rPr>
          <w:rFonts w:ascii="Trebuchet MS" w:hAnsi="Trebuchet MS"/>
        </w:rPr>
      </w:pPr>
    </w:p>
    <w:p w14:paraId="2B977BA3" w14:textId="77777777" w:rsidR="00FE2C19" w:rsidRDefault="00FE2C19" w:rsidP="005124E7">
      <w:pPr>
        <w:spacing w:after="0" w:line="276" w:lineRule="auto"/>
        <w:jc w:val="both"/>
        <w:rPr>
          <w:rFonts w:ascii="Trebuchet MS" w:hAnsi="Trebuchet MS"/>
        </w:rPr>
      </w:pPr>
    </w:p>
    <w:p w14:paraId="6D6EF59A" w14:textId="77777777" w:rsidR="00FE2C19" w:rsidRDefault="00FE2C19" w:rsidP="005124E7">
      <w:pPr>
        <w:spacing w:after="0" w:line="276" w:lineRule="auto"/>
        <w:jc w:val="both"/>
        <w:rPr>
          <w:rFonts w:ascii="Trebuchet MS" w:hAnsi="Trebuchet MS"/>
        </w:rPr>
      </w:pPr>
    </w:p>
    <w:p w14:paraId="54D11509" w14:textId="77777777" w:rsidR="00FE2C19" w:rsidRDefault="00FE2C19" w:rsidP="005124E7">
      <w:pPr>
        <w:spacing w:after="0" w:line="276" w:lineRule="auto"/>
        <w:jc w:val="both"/>
        <w:rPr>
          <w:rFonts w:ascii="Trebuchet MS" w:hAnsi="Trebuchet MS"/>
        </w:rPr>
      </w:pPr>
    </w:p>
    <w:p w14:paraId="7420D4B5" w14:textId="77777777" w:rsidR="00FE2C19" w:rsidRDefault="00FE2C19" w:rsidP="005124E7">
      <w:pPr>
        <w:spacing w:after="0" w:line="276" w:lineRule="auto"/>
        <w:jc w:val="both"/>
        <w:rPr>
          <w:rFonts w:ascii="Trebuchet MS" w:hAnsi="Trebuchet MS"/>
        </w:rPr>
      </w:pPr>
    </w:p>
    <w:p w14:paraId="2A8D06D0" w14:textId="77777777" w:rsidR="00FE2C19" w:rsidRDefault="00FE2C19" w:rsidP="005124E7">
      <w:pPr>
        <w:spacing w:after="0" w:line="276" w:lineRule="auto"/>
        <w:jc w:val="both"/>
        <w:rPr>
          <w:rFonts w:ascii="Trebuchet MS" w:hAnsi="Trebuchet MS"/>
        </w:rPr>
      </w:pPr>
    </w:p>
    <w:p w14:paraId="7F4B1221" w14:textId="77777777" w:rsidR="00FE2C19" w:rsidRDefault="00FE2C19" w:rsidP="005124E7">
      <w:pPr>
        <w:spacing w:after="0" w:line="276" w:lineRule="auto"/>
        <w:jc w:val="both"/>
        <w:rPr>
          <w:rFonts w:ascii="Trebuchet MS" w:hAnsi="Trebuchet MS"/>
        </w:rPr>
      </w:pPr>
    </w:p>
    <w:p w14:paraId="7E038182" w14:textId="77777777" w:rsidR="00F21CF9" w:rsidRDefault="00F21CF9" w:rsidP="005124E7">
      <w:pPr>
        <w:spacing w:after="0" w:line="276" w:lineRule="auto"/>
        <w:jc w:val="both"/>
        <w:rPr>
          <w:rFonts w:ascii="Trebuchet MS" w:hAnsi="Trebuchet MS"/>
        </w:rPr>
      </w:pPr>
    </w:p>
    <w:p w14:paraId="678C4C70" w14:textId="77777777" w:rsidR="00F21CF9" w:rsidRDefault="00F21CF9" w:rsidP="005124E7">
      <w:pPr>
        <w:spacing w:after="0" w:line="276" w:lineRule="auto"/>
        <w:jc w:val="both"/>
        <w:rPr>
          <w:rFonts w:ascii="Trebuchet MS" w:hAnsi="Trebuchet MS"/>
        </w:rPr>
      </w:pPr>
    </w:p>
    <w:p w14:paraId="0C5D5A67" w14:textId="77777777" w:rsidR="00F21CF9" w:rsidRDefault="00F21CF9" w:rsidP="005124E7">
      <w:pPr>
        <w:spacing w:after="0" w:line="276" w:lineRule="auto"/>
        <w:jc w:val="both"/>
        <w:rPr>
          <w:rFonts w:ascii="Trebuchet MS" w:hAnsi="Trebuchet MS"/>
        </w:rPr>
      </w:pPr>
    </w:p>
    <w:p w14:paraId="7461E29A" w14:textId="77777777" w:rsidR="00F21CF9" w:rsidRDefault="00F21CF9" w:rsidP="005124E7">
      <w:pPr>
        <w:spacing w:after="0" w:line="276" w:lineRule="auto"/>
        <w:jc w:val="both"/>
        <w:rPr>
          <w:rFonts w:ascii="Trebuchet MS" w:hAnsi="Trebuchet MS"/>
        </w:rPr>
      </w:pPr>
    </w:p>
    <w:p w14:paraId="6A3F2F32" w14:textId="77777777" w:rsidR="00F21CF9" w:rsidRDefault="00F21CF9" w:rsidP="005124E7">
      <w:pPr>
        <w:spacing w:after="0" w:line="276" w:lineRule="auto"/>
        <w:jc w:val="both"/>
        <w:rPr>
          <w:rFonts w:ascii="Trebuchet MS" w:hAnsi="Trebuchet MS"/>
        </w:rPr>
      </w:pPr>
    </w:p>
    <w:p w14:paraId="150277BE" w14:textId="77777777" w:rsidR="00FE2C19" w:rsidRDefault="00FE2C19" w:rsidP="00F21CF9">
      <w:pPr>
        <w:spacing w:after="0" w:line="276" w:lineRule="auto"/>
        <w:jc w:val="center"/>
        <w:rPr>
          <w:rFonts w:ascii="Trebuchet MS" w:hAnsi="Trebuchet MS"/>
          <w:b/>
          <w:sz w:val="96"/>
          <w:szCs w:val="96"/>
        </w:rPr>
      </w:pPr>
    </w:p>
    <w:p w14:paraId="1AB8810D" w14:textId="77777777" w:rsidR="00FE2C19" w:rsidRDefault="00FE2C19" w:rsidP="00F21CF9">
      <w:pPr>
        <w:spacing w:after="0" w:line="276" w:lineRule="auto"/>
        <w:jc w:val="center"/>
        <w:rPr>
          <w:rFonts w:ascii="Trebuchet MS" w:hAnsi="Trebuchet MS"/>
          <w:b/>
          <w:sz w:val="96"/>
          <w:szCs w:val="96"/>
        </w:rPr>
      </w:pPr>
    </w:p>
    <w:p w14:paraId="333B9F13" w14:textId="77777777" w:rsidR="00FE2C19" w:rsidRDefault="00FE2C19" w:rsidP="00F21CF9">
      <w:pPr>
        <w:spacing w:after="0" w:line="276" w:lineRule="auto"/>
        <w:jc w:val="center"/>
        <w:rPr>
          <w:rFonts w:ascii="Trebuchet MS" w:hAnsi="Trebuchet MS"/>
          <w:b/>
          <w:sz w:val="96"/>
          <w:szCs w:val="96"/>
        </w:rPr>
      </w:pPr>
    </w:p>
    <w:p w14:paraId="11525D18" w14:textId="77777777" w:rsidR="00FE2C19" w:rsidRDefault="00FE2C19" w:rsidP="00F21CF9">
      <w:pPr>
        <w:spacing w:after="0" w:line="276" w:lineRule="auto"/>
        <w:jc w:val="center"/>
        <w:rPr>
          <w:rFonts w:ascii="Trebuchet MS" w:hAnsi="Trebuchet MS"/>
          <w:b/>
          <w:sz w:val="96"/>
          <w:szCs w:val="96"/>
        </w:rPr>
      </w:pPr>
    </w:p>
    <w:p w14:paraId="1FCA163F" w14:textId="77777777" w:rsidR="00F21CF9" w:rsidRPr="00F21CF9" w:rsidRDefault="00F21CF9" w:rsidP="00F21CF9">
      <w:pPr>
        <w:spacing w:after="0" w:line="276" w:lineRule="auto"/>
        <w:jc w:val="center"/>
        <w:rPr>
          <w:rFonts w:ascii="Trebuchet MS" w:hAnsi="Trebuchet MS"/>
          <w:b/>
          <w:sz w:val="96"/>
          <w:szCs w:val="96"/>
        </w:rPr>
      </w:pPr>
      <w:r w:rsidRPr="00F21CF9">
        <w:rPr>
          <w:rFonts w:ascii="Trebuchet MS" w:hAnsi="Trebuchet MS"/>
          <w:b/>
          <w:sz w:val="96"/>
          <w:szCs w:val="96"/>
        </w:rPr>
        <w:t>ANEXE</w:t>
      </w:r>
    </w:p>
    <w:sectPr w:rsidR="00F21CF9" w:rsidRPr="00F21CF9" w:rsidSect="002E70E8">
      <w:footerReference w:type="first" r:id="rId25"/>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BB936" w14:textId="77777777" w:rsidR="00491FAA" w:rsidRDefault="00491FAA" w:rsidP="0054561A">
      <w:pPr>
        <w:spacing w:after="0" w:line="240" w:lineRule="auto"/>
      </w:pPr>
      <w:r>
        <w:separator/>
      </w:r>
    </w:p>
  </w:endnote>
  <w:endnote w:type="continuationSeparator" w:id="0">
    <w:p w14:paraId="7C06C06E" w14:textId="77777777" w:rsidR="00491FAA" w:rsidRDefault="00491FAA" w:rsidP="00545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TimesNewRoman+1+1">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EUAlbertina">
    <w:altName w:val="Cambria"/>
    <w:panose1 w:val="00000000000000000000"/>
    <w:charset w:val="00"/>
    <w:family w:val="roman"/>
    <w:notTrueType/>
    <w:pitch w:val="default"/>
    <w:sig w:usb0="00000001" w:usb1="00000000" w:usb2="00000000" w:usb3="00000000" w:csb0="00000003" w:csb1="00000000"/>
  </w:font>
  <w:font w:name="SymbolMT">
    <w:altName w:val="Arial Unicode MS"/>
    <w:panose1 w:val="00000000000000000000"/>
    <w:charset w:val="81"/>
    <w:family w:val="auto"/>
    <w:notTrueType/>
    <w:pitch w:val="default"/>
    <w:sig w:usb0="00000001" w:usb1="09070000" w:usb2="00000010" w:usb3="00000000" w:csb0="000A0000" w:csb1="00000000"/>
  </w:font>
  <w:font w:name="Calibri-Bold">
    <w:altName w:val="Arial"/>
    <w:panose1 w:val="00000000000000000000"/>
    <w:charset w:val="00"/>
    <w:family w:val="swiss"/>
    <w:notTrueType/>
    <w:pitch w:val="default"/>
    <w:sig w:usb0="00000001"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libri-Italic">
    <w:altName w:val="Arial"/>
    <w:panose1 w:val="00000000000000000000"/>
    <w:charset w:val="00"/>
    <w:family w:val="swiss"/>
    <w:notTrueType/>
    <w:pitch w:val="default"/>
    <w:sig w:usb0="00000007" w:usb1="00000000" w:usb2="00000000" w:usb3="00000000" w:csb0="00000003"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MT">
    <w:altName w:val="Times New Roman"/>
    <w:panose1 w:val="00000000000000000000"/>
    <w:charset w:val="EE"/>
    <w:family w:val="auto"/>
    <w:notTrueType/>
    <w:pitch w:val="default"/>
    <w:sig w:usb0="00000005" w:usb1="00000000" w:usb2="00000000" w:usb3="00000000" w:csb0="00000002" w:csb1="00000000"/>
  </w:font>
  <w:font w:name="Lucida Sans Unicode">
    <w:panose1 w:val="020B0602030504020204"/>
    <w:charset w:val="00"/>
    <w:family w:val="swiss"/>
    <w:pitch w:val="variable"/>
    <w:sig w:usb0="80000AFF" w:usb1="0000396B" w:usb2="00000000" w:usb3="00000000" w:csb0="000000BF" w:csb1="00000000"/>
  </w:font>
  <w:font w:name="PalatinoLinotype">
    <w:panose1 w:val="00000000000000000000"/>
    <w:charset w:val="00"/>
    <w:family w:val="auto"/>
    <w:notTrueType/>
    <w:pitch w:val="default"/>
    <w:sig w:usb0="00000003" w:usb1="00000000" w:usb2="00000000" w:usb3="00000000" w:csb0="00000001" w:csb1="00000000"/>
  </w:font>
  <w:font w:name="Calibri-BoldItalic">
    <w:altName w:val="Arial"/>
    <w:panose1 w:val="00000000000000000000"/>
    <w:charset w:val="00"/>
    <w:family w:val="swiss"/>
    <w:notTrueType/>
    <w:pitch w:val="default"/>
    <w:sig w:usb0="00000005"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384571"/>
      <w:docPartObj>
        <w:docPartGallery w:val="Page Numbers (Bottom of Page)"/>
        <w:docPartUnique/>
      </w:docPartObj>
    </w:sdtPr>
    <w:sdtEndPr/>
    <w:sdtContent>
      <w:p w14:paraId="0A2D28C2" w14:textId="77777777" w:rsidR="00924446" w:rsidRDefault="00924446">
        <w:pPr>
          <w:pStyle w:val="Subsol"/>
          <w:jc w:val="center"/>
        </w:pPr>
        <w:r>
          <w:fldChar w:fldCharType="begin"/>
        </w:r>
        <w:r>
          <w:instrText>PAGE   \* MERGEFORMAT</w:instrText>
        </w:r>
        <w:r>
          <w:fldChar w:fldCharType="separate"/>
        </w:r>
        <w:r>
          <w:t>2</w:t>
        </w:r>
        <w:r>
          <w:fldChar w:fldCharType="end"/>
        </w:r>
      </w:p>
    </w:sdtContent>
  </w:sdt>
  <w:p w14:paraId="01816170" w14:textId="77777777" w:rsidR="00924446" w:rsidRDefault="0092444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115651"/>
      <w:docPartObj>
        <w:docPartGallery w:val="Page Numbers (Bottom of Page)"/>
        <w:docPartUnique/>
      </w:docPartObj>
    </w:sdtPr>
    <w:sdtEndPr/>
    <w:sdtContent>
      <w:p w14:paraId="67777106" w14:textId="77777777" w:rsidR="00924446" w:rsidRDefault="00924446">
        <w:pPr>
          <w:pStyle w:val="Subsol"/>
          <w:jc w:val="center"/>
        </w:pPr>
        <w:r>
          <w:fldChar w:fldCharType="begin"/>
        </w:r>
        <w:r>
          <w:instrText xml:space="preserve"> PAGE   \* MERGEFORMAT </w:instrText>
        </w:r>
        <w:r>
          <w:fldChar w:fldCharType="separate"/>
        </w:r>
        <w:r>
          <w:rPr>
            <w:noProof/>
          </w:rPr>
          <w:t>14</w:t>
        </w:r>
        <w:r>
          <w:rPr>
            <w:noProof/>
          </w:rPr>
          <w:fldChar w:fldCharType="end"/>
        </w:r>
      </w:p>
    </w:sdtContent>
  </w:sdt>
  <w:p w14:paraId="6C37E18C" w14:textId="77777777" w:rsidR="00924446" w:rsidRDefault="00924446">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592805"/>
      <w:docPartObj>
        <w:docPartGallery w:val="Page Numbers (Bottom of Page)"/>
        <w:docPartUnique/>
      </w:docPartObj>
    </w:sdtPr>
    <w:sdtEndPr/>
    <w:sdtContent>
      <w:p w14:paraId="17198CD8" w14:textId="77777777" w:rsidR="00924446" w:rsidRDefault="00924446">
        <w:pPr>
          <w:pStyle w:val="Subsol"/>
          <w:jc w:val="center"/>
        </w:pPr>
        <w:r>
          <w:fldChar w:fldCharType="begin"/>
        </w:r>
        <w:r>
          <w:instrText xml:space="preserve"> PAGE   \* MERGEFORMAT </w:instrText>
        </w:r>
        <w:r>
          <w:fldChar w:fldCharType="separate"/>
        </w:r>
        <w:r>
          <w:rPr>
            <w:noProof/>
          </w:rPr>
          <w:t>75</w:t>
        </w:r>
        <w:r>
          <w:rPr>
            <w:noProof/>
          </w:rPr>
          <w:fldChar w:fldCharType="end"/>
        </w:r>
      </w:p>
    </w:sdtContent>
  </w:sdt>
  <w:p w14:paraId="4A3CFC41" w14:textId="77777777" w:rsidR="00924446" w:rsidRDefault="00924446">
    <w:pPr>
      <w:pStyle w:val="Subs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115650"/>
      <w:docPartObj>
        <w:docPartGallery w:val="Page Numbers (Bottom of Page)"/>
        <w:docPartUnique/>
      </w:docPartObj>
    </w:sdtPr>
    <w:sdtEndPr/>
    <w:sdtContent>
      <w:p w14:paraId="236E0B00" w14:textId="77777777" w:rsidR="00924446" w:rsidRDefault="00924446">
        <w:pPr>
          <w:pStyle w:val="Subsol"/>
          <w:jc w:val="center"/>
        </w:pPr>
        <w:r>
          <w:fldChar w:fldCharType="begin"/>
        </w:r>
        <w:r>
          <w:instrText xml:space="preserve"> PAGE   \* MERGEFORMAT </w:instrText>
        </w:r>
        <w:r>
          <w:fldChar w:fldCharType="separate"/>
        </w:r>
        <w:r>
          <w:rPr>
            <w:noProof/>
          </w:rPr>
          <w:t>17</w:t>
        </w:r>
        <w:r>
          <w:rPr>
            <w:noProof/>
          </w:rPr>
          <w:fldChar w:fldCharType="end"/>
        </w:r>
      </w:p>
    </w:sdtContent>
  </w:sdt>
  <w:p w14:paraId="4FA8C80E" w14:textId="77777777" w:rsidR="00924446" w:rsidRDefault="00924446">
    <w:pPr>
      <w:pStyle w:val="Subso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115649"/>
      <w:docPartObj>
        <w:docPartGallery w:val="Page Numbers (Bottom of Page)"/>
        <w:docPartUnique/>
      </w:docPartObj>
    </w:sdtPr>
    <w:sdtEndPr/>
    <w:sdtContent>
      <w:p w14:paraId="0749E12D" w14:textId="77777777" w:rsidR="00924446" w:rsidRDefault="00924446">
        <w:pPr>
          <w:pStyle w:val="Subsol"/>
          <w:jc w:val="center"/>
        </w:pPr>
        <w:r>
          <w:fldChar w:fldCharType="begin"/>
        </w:r>
        <w:r>
          <w:instrText xml:space="preserve"> PAGE   \* MERGEFORMAT </w:instrText>
        </w:r>
        <w:r>
          <w:fldChar w:fldCharType="separate"/>
        </w:r>
        <w:r>
          <w:rPr>
            <w:noProof/>
          </w:rPr>
          <w:t>80</w:t>
        </w:r>
        <w:r>
          <w:rPr>
            <w:noProof/>
          </w:rPr>
          <w:fldChar w:fldCharType="end"/>
        </w:r>
      </w:p>
    </w:sdtContent>
  </w:sdt>
  <w:p w14:paraId="38504261" w14:textId="77777777" w:rsidR="00924446" w:rsidRDefault="00924446">
    <w:pPr>
      <w:pStyle w:val="Subso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115648"/>
      <w:docPartObj>
        <w:docPartGallery w:val="Page Numbers (Bottom of Page)"/>
        <w:docPartUnique/>
      </w:docPartObj>
    </w:sdtPr>
    <w:sdtEndPr/>
    <w:sdtContent>
      <w:p w14:paraId="3B920D01" w14:textId="77777777" w:rsidR="00924446" w:rsidRDefault="00924446">
        <w:pPr>
          <w:pStyle w:val="Subsol"/>
          <w:jc w:val="center"/>
        </w:pPr>
        <w:r>
          <w:fldChar w:fldCharType="begin"/>
        </w:r>
        <w:r>
          <w:instrText xml:space="preserve"> PAGE   \* MERGEFORMAT </w:instrText>
        </w:r>
        <w:r>
          <w:fldChar w:fldCharType="separate"/>
        </w:r>
        <w:r>
          <w:rPr>
            <w:noProof/>
          </w:rPr>
          <w:t>81</w:t>
        </w:r>
        <w:r>
          <w:rPr>
            <w:noProof/>
          </w:rPr>
          <w:fldChar w:fldCharType="end"/>
        </w:r>
      </w:p>
    </w:sdtContent>
  </w:sdt>
  <w:p w14:paraId="6D09C2CA" w14:textId="77777777" w:rsidR="00924446" w:rsidRDefault="0092444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5558F" w14:textId="77777777" w:rsidR="00491FAA" w:rsidRDefault="00491FAA" w:rsidP="0054561A">
      <w:pPr>
        <w:spacing w:after="0" w:line="240" w:lineRule="auto"/>
      </w:pPr>
      <w:r>
        <w:separator/>
      </w:r>
    </w:p>
  </w:footnote>
  <w:footnote w:type="continuationSeparator" w:id="0">
    <w:p w14:paraId="086C8355" w14:textId="77777777" w:rsidR="00491FAA" w:rsidRDefault="00491FAA" w:rsidP="0054561A">
      <w:pPr>
        <w:spacing w:after="0" w:line="240" w:lineRule="auto"/>
      </w:pPr>
      <w:r>
        <w:continuationSeparator/>
      </w:r>
    </w:p>
  </w:footnote>
  <w:footnote w:id="1">
    <w:p w14:paraId="4C185350" w14:textId="77777777" w:rsidR="00924446" w:rsidRDefault="00924446">
      <w:pPr>
        <w:pStyle w:val="Textnotdesubsol"/>
      </w:pPr>
      <w:r>
        <w:rPr>
          <w:rStyle w:val="Referinnotdesubsol"/>
        </w:rPr>
        <w:footnoteRef/>
      </w:r>
      <w:r w:rsidRPr="00DA7BAE">
        <w:t xml:space="preserve"> </w:t>
      </w:r>
      <w:r w:rsidRPr="00DA7BAE">
        <w:rPr>
          <w:rFonts w:ascii="Arial" w:hAnsi="Arial" w:cs="Arial"/>
          <w:sz w:val="21"/>
          <w:szCs w:val="21"/>
          <w:shd w:val="clear" w:color="auto" w:fill="FFFFFF"/>
        </w:rPr>
        <w:t>www.madr.ro/</w:t>
      </w:r>
      <w:r w:rsidRPr="00DA7BAE">
        <w:rPr>
          <w:rFonts w:ascii="Arial" w:hAnsi="Arial" w:cs="Arial"/>
          <w:b/>
          <w:bCs/>
          <w:sz w:val="21"/>
          <w:szCs w:val="21"/>
          <w:shd w:val="clear" w:color="auto" w:fill="FFFFFF"/>
        </w:rPr>
        <w:t>pndr</w:t>
      </w:r>
      <w:r w:rsidRPr="00DA7BAE">
        <w:rPr>
          <w:rFonts w:ascii="Arial" w:hAnsi="Arial" w:cs="Arial"/>
          <w:sz w:val="21"/>
          <w:szCs w:val="21"/>
          <w:shd w:val="clear" w:color="auto" w:fill="FFFFFF"/>
        </w:rPr>
        <w:t>-</w:t>
      </w:r>
      <w:r w:rsidRPr="00DA7BAE">
        <w:rPr>
          <w:rFonts w:ascii="Arial" w:hAnsi="Arial" w:cs="Arial"/>
          <w:b/>
          <w:bCs/>
          <w:sz w:val="21"/>
          <w:szCs w:val="21"/>
          <w:shd w:val="clear" w:color="auto" w:fill="FFFFFF"/>
        </w:rPr>
        <w:t>2014-2020</w:t>
      </w:r>
    </w:p>
  </w:footnote>
  <w:footnote w:id="2">
    <w:p w14:paraId="5C40F150" w14:textId="77777777" w:rsidR="00924446" w:rsidRPr="005F73DD" w:rsidRDefault="00924446" w:rsidP="0053331C">
      <w:pPr>
        <w:pStyle w:val="Default"/>
        <w:spacing w:line="276" w:lineRule="auto"/>
        <w:jc w:val="both"/>
        <w:rPr>
          <w:rFonts w:cs="Arial"/>
          <w:color w:val="006621"/>
          <w:sz w:val="22"/>
          <w:szCs w:val="22"/>
          <w:shd w:val="clear" w:color="auto" w:fill="FFFFFF"/>
          <w:lang w:val="ro-RO"/>
        </w:rPr>
      </w:pPr>
      <w:r>
        <w:rPr>
          <w:rStyle w:val="Referinnotdesubsol"/>
        </w:rPr>
        <w:footnoteRef/>
      </w:r>
      <w:r>
        <w:t xml:space="preserve"> </w:t>
      </w:r>
      <w:hyperlink r:id="rId1" w:history="1">
        <w:r w:rsidRPr="005F73DD">
          <w:rPr>
            <w:rStyle w:val="Hyperlink"/>
            <w:rFonts w:cs="Arial"/>
            <w:sz w:val="22"/>
            <w:szCs w:val="22"/>
            <w:shd w:val="clear" w:color="auto" w:fill="FFFFFF"/>
            <w:lang w:val="ro-RO"/>
          </w:rPr>
          <w:t>www.strateg</w:t>
        </w:r>
        <w:r w:rsidRPr="005F73DD">
          <w:rPr>
            <w:rStyle w:val="Hyperlink"/>
            <w:rFonts w:cs="Arial"/>
            <w:b/>
            <w:bCs/>
            <w:sz w:val="22"/>
            <w:szCs w:val="22"/>
            <w:shd w:val="clear" w:color="auto" w:fill="FFFFFF"/>
            <w:lang w:val="ro-RO"/>
          </w:rPr>
          <w:t>vest</w:t>
        </w:r>
        <w:r w:rsidRPr="005F73DD">
          <w:rPr>
            <w:rStyle w:val="Hyperlink"/>
            <w:rFonts w:cs="Arial"/>
            <w:sz w:val="22"/>
            <w:szCs w:val="22"/>
            <w:shd w:val="clear" w:color="auto" w:fill="FFFFFF"/>
            <w:lang w:val="ro-RO"/>
          </w:rPr>
          <w:t>.ro/media/dms/file/Planuri/</w:t>
        </w:r>
        <w:r w:rsidRPr="005F73DD">
          <w:rPr>
            <w:rStyle w:val="Hyperlink"/>
            <w:rFonts w:cs="Arial"/>
            <w:b/>
            <w:bCs/>
            <w:sz w:val="22"/>
            <w:szCs w:val="22"/>
            <w:shd w:val="clear" w:color="auto" w:fill="FFFFFF"/>
            <w:lang w:val="ro-RO"/>
          </w:rPr>
          <w:t>SWOT</w:t>
        </w:r>
        <w:r w:rsidRPr="005F73DD">
          <w:rPr>
            <w:rStyle w:val="Hyperlink"/>
            <w:rFonts w:cs="Arial"/>
            <w:sz w:val="22"/>
            <w:szCs w:val="22"/>
            <w:shd w:val="clear" w:color="auto" w:fill="FFFFFF"/>
            <w:lang w:val="ro-RO"/>
          </w:rPr>
          <w:t>.pdf</w:t>
        </w:r>
      </w:hyperlink>
    </w:p>
    <w:p w14:paraId="42766E51" w14:textId="77777777" w:rsidR="00924446" w:rsidRDefault="00924446">
      <w:pPr>
        <w:pStyle w:val="Textnotdesubsol"/>
      </w:pPr>
    </w:p>
  </w:footnote>
  <w:footnote w:id="3">
    <w:p w14:paraId="5472F49D" w14:textId="77777777" w:rsidR="00924446" w:rsidRPr="005F73DD" w:rsidRDefault="00924446" w:rsidP="0053331C">
      <w:pPr>
        <w:pStyle w:val="Default"/>
        <w:spacing w:line="276" w:lineRule="auto"/>
        <w:jc w:val="both"/>
        <w:rPr>
          <w:rFonts w:cs="Arial"/>
          <w:color w:val="006621"/>
          <w:sz w:val="22"/>
          <w:szCs w:val="22"/>
          <w:shd w:val="clear" w:color="auto" w:fill="FFFFFF"/>
          <w:lang w:val="ro-RO"/>
        </w:rPr>
      </w:pPr>
      <w:r>
        <w:rPr>
          <w:rStyle w:val="Referinnotdesubsol"/>
        </w:rPr>
        <w:footnoteRef/>
      </w:r>
      <w:r w:rsidRPr="0053331C">
        <w:rPr>
          <w:lang w:val="ro-RO"/>
        </w:rPr>
        <w:t xml:space="preserve"> </w:t>
      </w:r>
      <w:hyperlink r:id="rId2" w:history="1">
        <w:r w:rsidRPr="005F73DD">
          <w:rPr>
            <w:rStyle w:val="Hyperlink"/>
            <w:rFonts w:cs="Arial"/>
            <w:sz w:val="22"/>
            <w:szCs w:val="22"/>
            <w:shd w:val="clear" w:color="auto" w:fill="FFFFFF"/>
            <w:lang w:val="ro-RO"/>
          </w:rPr>
          <w:t>www.prefectura</w:t>
        </w:r>
        <w:r w:rsidRPr="005F73DD">
          <w:rPr>
            <w:rStyle w:val="Hyperlink"/>
            <w:rFonts w:cs="Arial"/>
            <w:b/>
            <w:bCs/>
            <w:sz w:val="22"/>
            <w:szCs w:val="22"/>
            <w:shd w:val="clear" w:color="auto" w:fill="FFFFFF"/>
            <w:lang w:val="ro-RO"/>
          </w:rPr>
          <w:t>hunedoara</w:t>
        </w:r>
        <w:r w:rsidRPr="005F73DD">
          <w:rPr>
            <w:rStyle w:val="Hyperlink"/>
            <w:rFonts w:cs="Arial"/>
            <w:sz w:val="22"/>
            <w:szCs w:val="22"/>
            <w:shd w:val="clear" w:color="auto" w:fill="FFFFFF"/>
            <w:lang w:val="ro-RO"/>
          </w:rPr>
          <w:t>.ro/fileadmin/doc/</w:t>
        </w:r>
        <w:r w:rsidRPr="005F73DD">
          <w:rPr>
            <w:rStyle w:val="Hyperlink"/>
            <w:rFonts w:cs="Arial"/>
            <w:b/>
            <w:bCs/>
            <w:sz w:val="22"/>
            <w:szCs w:val="22"/>
            <w:shd w:val="clear" w:color="auto" w:fill="FFFFFF"/>
            <w:lang w:val="ro-RO"/>
          </w:rPr>
          <w:t>SWOT</w:t>
        </w:r>
        <w:r w:rsidRPr="005F73DD">
          <w:rPr>
            <w:rStyle w:val="Hyperlink"/>
            <w:rFonts w:cs="Arial"/>
            <w:sz w:val="22"/>
            <w:szCs w:val="22"/>
            <w:shd w:val="clear" w:color="auto" w:fill="FFFFFF"/>
            <w:lang w:val="ro-RO"/>
          </w:rPr>
          <w:t>_Hd.doc</w:t>
        </w:r>
      </w:hyperlink>
    </w:p>
    <w:p w14:paraId="591F070C" w14:textId="77777777" w:rsidR="00924446" w:rsidRDefault="00924446">
      <w:pPr>
        <w:pStyle w:val="Textnotdesubsol"/>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2C4"/>
    <w:multiLevelType w:val="hybridMultilevel"/>
    <w:tmpl w:val="A454C34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2D13813"/>
    <w:multiLevelType w:val="hybridMultilevel"/>
    <w:tmpl w:val="A20AD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226484"/>
    <w:multiLevelType w:val="hybridMultilevel"/>
    <w:tmpl w:val="CEF4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C3FCE"/>
    <w:multiLevelType w:val="multilevel"/>
    <w:tmpl w:val="87703B0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67C6DD7"/>
    <w:multiLevelType w:val="multilevel"/>
    <w:tmpl w:val="067C6DD7"/>
    <w:lvl w:ilvl="0">
      <w:start w:val="1"/>
      <w:numFmt w:val="bullet"/>
      <w:lvlText w:val="-"/>
      <w:lvlJc w:val="left"/>
      <w:pPr>
        <w:ind w:left="360" w:hanging="360"/>
      </w:pPr>
      <w:rPr>
        <w:rFonts w:ascii="Trebuchet MS" w:eastAsia="Times New Roman" w:hAnsi="Trebuchet MS"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6CC725D"/>
    <w:multiLevelType w:val="hybridMultilevel"/>
    <w:tmpl w:val="47B07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D271F"/>
    <w:multiLevelType w:val="hybridMultilevel"/>
    <w:tmpl w:val="14C2C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9F2DED"/>
    <w:multiLevelType w:val="hybridMultilevel"/>
    <w:tmpl w:val="45509B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2D0ADF"/>
    <w:multiLevelType w:val="hybridMultilevel"/>
    <w:tmpl w:val="1F6CFE6E"/>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9" w15:restartNumberingAfterBreak="0">
    <w:nsid w:val="103314AD"/>
    <w:multiLevelType w:val="hybridMultilevel"/>
    <w:tmpl w:val="33CCA3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0D6162D"/>
    <w:multiLevelType w:val="hybridMultilevel"/>
    <w:tmpl w:val="19B0F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7E34C2"/>
    <w:multiLevelType w:val="hybridMultilevel"/>
    <w:tmpl w:val="8EFCBF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12B4459E"/>
    <w:multiLevelType w:val="hybridMultilevel"/>
    <w:tmpl w:val="0F547164"/>
    <w:lvl w:ilvl="0" w:tplc="92BA5E14">
      <w:start w:val="1"/>
      <w:numFmt w:val="bullet"/>
      <w:lvlText w:val=""/>
      <w:lvlJc w:val="left"/>
      <w:pPr>
        <w:ind w:left="2370" w:hanging="360"/>
      </w:pPr>
      <w:rPr>
        <w:rFonts w:ascii="Wingdings" w:hAnsi="Wingdings" w:hint="default"/>
        <w:color w:val="FF0000"/>
      </w:rPr>
    </w:lvl>
    <w:lvl w:ilvl="1" w:tplc="08090003" w:tentative="1">
      <w:start w:val="1"/>
      <w:numFmt w:val="bullet"/>
      <w:lvlText w:val="o"/>
      <w:lvlJc w:val="left"/>
      <w:pPr>
        <w:ind w:left="3090" w:hanging="360"/>
      </w:pPr>
      <w:rPr>
        <w:rFonts w:ascii="Courier New" w:hAnsi="Courier New" w:cs="Courier New" w:hint="default"/>
      </w:rPr>
    </w:lvl>
    <w:lvl w:ilvl="2" w:tplc="08090005" w:tentative="1">
      <w:start w:val="1"/>
      <w:numFmt w:val="bullet"/>
      <w:lvlText w:val=""/>
      <w:lvlJc w:val="left"/>
      <w:pPr>
        <w:ind w:left="3810" w:hanging="360"/>
      </w:pPr>
      <w:rPr>
        <w:rFonts w:ascii="Wingdings" w:hAnsi="Wingdings" w:hint="default"/>
      </w:rPr>
    </w:lvl>
    <w:lvl w:ilvl="3" w:tplc="08090001" w:tentative="1">
      <w:start w:val="1"/>
      <w:numFmt w:val="bullet"/>
      <w:lvlText w:val=""/>
      <w:lvlJc w:val="left"/>
      <w:pPr>
        <w:ind w:left="4530" w:hanging="360"/>
      </w:pPr>
      <w:rPr>
        <w:rFonts w:ascii="Symbol" w:hAnsi="Symbol" w:hint="default"/>
      </w:rPr>
    </w:lvl>
    <w:lvl w:ilvl="4" w:tplc="08090003" w:tentative="1">
      <w:start w:val="1"/>
      <w:numFmt w:val="bullet"/>
      <w:lvlText w:val="o"/>
      <w:lvlJc w:val="left"/>
      <w:pPr>
        <w:ind w:left="5250" w:hanging="360"/>
      </w:pPr>
      <w:rPr>
        <w:rFonts w:ascii="Courier New" w:hAnsi="Courier New" w:cs="Courier New" w:hint="default"/>
      </w:rPr>
    </w:lvl>
    <w:lvl w:ilvl="5" w:tplc="08090005" w:tentative="1">
      <w:start w:val="1"/>
      <w:numFmt w:val="bullet"/>
      <w:lvlText w:val=""/>
      <w:lvlJc w:val="left"/>
      <w:pPr>
        <w:ind w:left="5970" w:hanging="360"/>
      </w:pPr>
      <w:rPr>
        <w:rFonts w:ascii="Wingdings" w:hAnsi="Wingdings" w:hint="default"/>
      </w:rPr>
    </w:lvl>
    <w:lvl w:ilvl="6" w:tplc="08090001" w:tentative="1">
      <w:start w:val="1"/>
      <w:numFmt w:val="bullet"/>
      <w:lvlText w:val=""/>
      <w:lvlJc w:val="left"/>
      <w:pPr>
        <w:ind w:left="6690" w:hanging="360"/>
      </w:pPr>
      <w:rPr>
        <w:rFonts w:ascii="Symbol" w:hAnsi="Symbol" w:hint="default"/>
      </w:rPr>
    </w:lvl>
    <w:lvl w:ilvl="7" w:tplc="08090003" w:tentative="1">
      <w:start w:val="1"/>
      <w:numFmt w:val="bullet"/>
      <w:lvlText w:val="o"/>
      <w:lvlJc w:val="left"/>
      <w:pPr>
        <w:ind w:left="7410" w:hanging="360"/>
      </w:pPr>
      <w:rPr>
        <w:rFonts w:ascii="Courier New" w:hAnsi="Courier New" w:cs="Courier New" w:hint="default"/>
      </w:rPr>
    </w:lvl>
    <w:lvl w:ilvl="8" w:tplc="08090005" w:tentative="1">
      <w:start w:val="1"/>
      <w:numFmt w:val="bullet"/>
      <w:lvlText w:val=""/>
      <w:lvlJc w:val="left"/>
      <w:pPr>
        <w:ind w:left="8130" w:hanging="360"/>
      </w:pPr>
      <w:rPr>
        <w:rFonts w:ascii="Wingdings" w:hAnsi="Wingdings" w:hint="default"/>
      </w:rPr>
    </w:lvl>
  </w:abstractNum>
  <w:abstractNum w:abstractNumId="13" w15:restartNumberingAfterBreak="0">
    <w:nsid w:val="1308589E"/>
    <w:multiLevelType w:val="hybridMultilevel"/>
    <w:tmpl w:val="ED16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3F6A58"/>
    <w:multiLevelType w:val="hybridMultilevel"/>
    <w:tmpl w:val="1840AF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60B4AEC"/>
    <w:multiLevelType w:val="hybridMultilevel"/>
    <w:tmpl w:val="37DC7F82"/>
    <w:lvl w:ilvl="0" w:tplc="92BA5E14">
      <w:start w:val="1"/>
      <w:numFmt w:val="bullet"/>
      <w:lvlText w:val=""/>
      <w:lvlJc w:val="left"/>
      <w:pPr>
        <w:ind w:left="720" w:hanging="360"/>
      </w:pPr>
      <w:rPr>
        <w:rFonts w:ascii="Wingdings" w:hAnsi="Wingdings" w:hint="default"/>
        <w:color w:val="FF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998023B"/>
    <w:multiLevelType w:val="hybridMultilevel"/>
    <w:tmpl w:val="92C4F9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CBF7DFA"/>
    <w:multiLevelType w:val="hybridMultilevel"/>
    <w:tmpl w:val="5E7AC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15679B"/>
    <w:multiLevelType w:val="hybridMultilevel"/>
    <w:tmpl w:val="C8A6163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1D5C7C13"/>
    <w:multiLevelType w:val="hybridMultilevel"/>
    <w:tmpl w:val="246C9F70"/>
    <w:lvl w:ilvl="0" w:tplc="0418000B">
      <w:start w:val="1"/>
      <w:numFmt w:val="bullet"/>
      <w:lvlText w:val=""/>
      <w:lvlJc w:val="left"/>
      <w:pPr>
        <w:ind w:left="630" w:hanging="360"/>
      </w:pPr>
      <w:rPr>
        <w:rFonts w:ascii="Wingdings" w:hAnsi="Wingdings" w:hint="default"/>
      </w:rPr>
    </w:lvl>
    <w:lvl w:ilvl="1" w:tplc="04180003">
      <w:start w:val="1"/>
      <w:numFmt w:val="bullet"/>
      <w:lvlText w:val="o"/>
      <w:lvlJc w:val="left"/>
      <w:pPr>
        <w:ind w:left="1350" w:hanging="360"/>
      </w:pPr>
      <w:rPr>
        <w:rFonts w:ascii="Courier New" w:hAnsi="Courier New" w:cs="Courier New" w:hint="default"/>
      </w:rPr>
    </w:lvl>
    <w:lvl w:ilvl="2" w:tplc="04180005">
      <w:start w:val="1"/>
      <w:numFmt w:val="bullet"/>
      <w:lvlText w:val=""/>
      <w:lvlJc w:val="left"/>
      <w:pPr>
        <w:ind w:left="2070" w:hanging="360"/>
      </w:pPr>
      <w:rPr>
        <w:rFonts w:ascii="Wingdings" w:hAnsi="Wingdings" w:hint="default"/>
      </w:rPr>
    </w:lvl>
    <w:lvl w:ilvl="3" w:tplc="04180001">
      <w:start w:val="1"/>
      <w:numFmt w:val="bullet"/>
      <w:lvlText w:val=""/>
      <w:lvlJc w:val="left"/>
      <w:pPr>
        <w:ind w:left="2790" w:hanging="360"/>
      </w:pPr>
      <w:rPr>
        <w:rFonts w:ascii="Symbol" w:hAnsi="Symbol" w:hint="default"/>
      </w:rPr>
    </w:lvl>
    <w:lvl w:ilvl="4" w:tplc="04180003">
      <w:start w:val="1"/>
      <w:numFmt w:val="bullet"/>
      <w:lvlText w:val="o"/>
      <w:lvlJc w:val="left"/>
      <w:pPr>
        <w:ind w:left="3510" w:hanging="360"/>
      </w:pPr>
      <w:rPr>
        <w:rFonts w:ascii="Courier New" w:hAnsi="Courier New" w:cs="Courier New" w:hint="default"/>
      </w:rPr>
    </w:lvl>
    <w:lvl w:ilvl="5" w:tplc="04180005">
      <w:start w:val="1"/>
      <w:numFmt w:val="bullet"/>
      <w:lvlText w:val=""/>
      <w:lvlJc w:val="left"/>
      <w:pPr>
        <w:ind w:left="4230" w:hanging="360"/>
      </w:pPr>
      <w:rPr>
        <w:rFonts w:ascii="Wingdings" w:hAnsi="Wingdings" w:hint="default"/>
      </w:rPr>
    </w:lvl>
    <w:lvl w:ilvl="6" w:tplc="04180001">
      <w:start w:val="1"/>
      <w:numFmt w:val="bullet"/>
      <w:lvlText w:val=""/>
      <w:lvlJc w:val="left"/>
      <w:pPr>
        <w:ind w:left="4950" w:hanging="360"/>
      </w:pPr>
      <w:rPr>
        <w:rFonts w:ascii="Symbol" w:hAnsi="Symbol" w:hint="default"/>
      </w:rPr>
    </w:lvl>
    <w:lvl w:ilvl="7" w:tplc="04180003">
      <w:start w:val="1"/>
      <w:numFmt w:val="bullet"/>
      <w:lvlText w:val="o"/>
      <w:lvlJc w:val="left"/>
      <w:pPr>
        <w:ind w:left="5670" w:hanging="360"/>
      </w:pPr>
      <w:rPr>
        <w:rFonts w:ascii="Courier New" w:hAnsi="Courier New" w:cs="Courier New" w:hint="default"/>
      </w:rPr>
    </w:lvl>
    <w:lvl w:ilvl="8" w:tplc="04180005">
      <w:start w:val="1"/>
      <w:numFmt w:val="bullet"/>
      <w:lvlText w:val=""/>
      <w:lvlJc w:val="left"/>
      <w:pPr>
        <w:ind w:left="6390" w:hanging="360"/>
      </w:pPr>
      <w:rPr>
        <w:rFonts w:ascii="Wingdings" w:hAnsi="Wingdings" w:hint="default"/>
      </w:rPr>
    </w:lvl>
  </w:abstractNum>
  <w:abstractNum w:abstractNumId="21" w15:restartNumberingAfterBreak="0">
    <w:nsid w:val="220725D8"/>
    <w:multiLevelType w:val="hybridMultilevel"/>
    <w:tmpl w:val="361AF8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60E28D6"/>
    <w:multiLevelType w:val="hybridMultilevel"/>
    <w:tmpl w:val="97CE3846"/>
    <w:lvl w:ilvl="0" w:tplc="27765C36">
      <w:start w:val="1"/>
      <w:numFmt w:val="lowerLetter"/>
      <w:lvlText w:val="%1)"/>
      <w:lvlJc w:val="left"/>
      <w:pPr>
        <w:ind w:left="720" w:hanging="360"/>
      </w:pPr>
      <w:rPr>
        <w:rFonts w:ascii="Trebuchet MS" w:eastAsia="Times New Roman" w:hAnsi="Trebuchet MS" w:cs="Times New Roman"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26CA6027"/>
    <w:multiLevelType w:val="hybridMultilevel"/>
    <w:tmpl w:val="FFFAA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9222BF7"/>
    <w:multiLevelType w:val="hybridMultilevel"/>
    <w:tmpl w:val="D8C6C216"/>
    <w:lvl w:ilvl="0" w:tplc="0409000D">
      <w:start w:val="1"/>
      <w:numFmt w:val="bullet"/>
      <w:lvlText w:val=""/>
      <w:lvlJc w:val="left"/>
      <w:pPr>
        <w:ind w:left="2367" w:hanging="360"/>
      </w:pPr>
      <w:rPr>
        <w:rFonts w:ascii="Wingdings" w:hAnsi="Wingdings" w:hint="default"/>
      </w:rPr>
    </w:lvl>
    <w:lvl w:ilvl="1" w:tplc="04100003" w:tentative="1">
      <w:start w:val="1"/>
      <w:numFmt w:val="bullet"/>
      <w:lvlText w:val="o"/>
      <w:lvlJc w:val="left"/>
      <w:pPr>
        <w:ind w:left="3087" w:hanging="360"/>
      </w:pPr>
      <w:rPr>
        <w:rFonts w:ascii="Courier New" w:hAnsi="Courier New" w:cs="Courier New" w:hint="default"/>
      </w:rPr>
    </w:lvl>
    <w:lvl w:ilvl="2" w:tplc="04100005" w:tentative="1">
      <w:start w:val="1"/>
      <w:numFmt w:val="bullet"/>
      <w:lvlText w:val=""/>
      <w:lvlJc w:val="left"/>
      <w:pPr>
        <w:ind w:left="3807" w:hanging="360"/>
      </w:pPr>
      <w:rPr>
        <w:rFonts w:ascii="Wingdings" w:hAnsi="Wingdings" w:hint="default"/>
      </w:rPr>
    </w:lvl>
    <w:lvl w:ilvl="3" w:tplc="04100001" w:tentative="1">
      <w:start w:val="1"/>
      <w:numFmt w:val="bullet"/>
      <w:lvlText w:val=""/>
      <w:lvlJc w:val="left"/>
      <w:pPr>
        <w:ind w:left="4527" w:hanging="360"/>
      </w:pPr>
      <w:rPr>
        <w:rFonts w:ascii="Symbol" w:hAnsi="Symbol" w:hint="default"/>
      </w:rPr>
    </w:lvl>
    <w:lvl w:ilvl="4" w:tplc="04100003" w:tentative="1">
      <w:start w:val="1"/>
      <w:numFmt w:val="bullet"/>
      <w:lvlText w:val="o"/>
      <w:lvlJc w:val="left"/>
      <w:pPr>
        <w:ind w:left="5247" w:hanging="360"/>
      </w:pPr>
      <w:rPr>
        <w:rFonts w:ascii="Courier New" w:hAnsi="Courier New" w:cs="Courier New" w:hint="default"/>
      </w:rPr>
    </w:lvl>
    <w:lvl w:ilvl="5" w:tplc="04100005" w:tentative="1">
      <w:start w:val="1"/>
      <w:numFmt w:val="bullet"/>
      <w:lvlText w:val=""/>
      <w:lvlJc w:val="left"/>
      <w:pPr>
        <w:ind w:left="5967" w:hanging="360"/>
      </w:pPr>
      <w:rPr>
        <w:rFonts w:ascii="Wingdings" w:hAnsi="Wingdings" w:hint="default"/>
      </w:rPr>
    </w:lvl>
    <w:lvl w:ilvl="6" w:tplc="04100001" w:tentative="1">
      <w:start w:val="1"/>
      <w:numFmt w:val="bullet"/>
      <w:lvlText w:val=""/>
      <w:lvlJc w:val="left"/>
      <w:pPr>
        <w:ind w:left="6687" w:hanging="360"/>
      </w:pPr>
      <w:rPr>
        <w:rFonts w:ascii="Symbol" w:hAnsi="Symbol" w:hint="default"/>
      </w:rPr>
    </w:lvl>
    <w:lvl w:ilvl="7" w:tplc="04100003" w:tentative="1">
      <w:start w:val="1"/>
      <w:numFmt w:val="bullet"/>
      <w:lvlText w:val="o"/>
      <w:lvlJc w:val="left"/>
      <w:pPr>
        <w:ind w:left="7407" w:hanging="360"/>
      </w:pPr>
      <w:rPr>
        <w:rFonts w:ascii="Courier New" w:hAnsi="Courier New" w:cs="Courier New" w:hint="default"/>
      </w:rPr>
    </w:lvl>
    <w:lvl w:ilvl="8" w:tplc="04100005" w:tentative="1">
      <w:start w:val="1"/>
      <w:numFmt w:val="bullet"/>
      <w:lvlText w:val=""/>
      <w:lvlJc w:val="left"/>
      <w:pPr>
        <w:ind w:left="8127" w:hanging="360"/>
      </w:pPr>
      <w:rPr>
        <w:rFonts w:ascii="Wingdings" w:hAnsi="Wingdings" w:hint="default"/>
      </w:rPr>
    </w:lvl>
  </w:abstractNum>
  <w:abstractNum w:abstractNumId="25" w15:restartNumberingAfterBreak="0">
    <w:nsid w:val="29EE38E4"/>
    <w:multiLevelType w:val="hybridMultilevel"/>
    <w:tmpl w:val="72DAB39A"/>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26" w15:restartNumberingAfterBreak="0">
    <w:nsid w:val="2B343338"/>
    <w:multiLevelType w:val="hybridMultilevel"/>
    <w:tmpl w:val="3A32243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7" w15:restartNumberingAfterBreak="0">
    <w:nsid w:val="2BC603DE"/>
    <w:multiLevelType w:val="hybridMultilevel"/>
    <w:tmpl w:val="0442AD4E"/>
    <w:lvl w:ilvl="0" w:tplc="971EBE8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BCF71F5"/>
    <w:multiLevelType w:val="hybridMultilevel"/>
    <w:tmpl w:val="6E32D6EE"/>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D9C7017"/>
    <w:multiLevelType w:val="hybridMultilevel"/>
    <w:tmpl w:val="C6DC5B9C"/>
    <w:lvl w:ilvl="0" w:tplc="9B78CE36">
      <w:start w:val="1"/>
      <w:numFmt w:val="bullet"/>
      <w:lvlText w:val="□"/>
      <w:lvlJc w:val="left"/>
      <w:pPr>
        <w:ind w:left="1080" w:hanging="360"/>
      </w:pPr>
      <w:rPr>
        <w:rFonts w:ascii="Trebuchet MS" w:hAnsi="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E286AB2"/>
    <w:multiLevelType w:val="hybridMultilevel"/>
    <w:tmpl w:val="D71290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E3D1CEF"/>
    <w:multiLevelType w:val="hybridMultilevel"/>
    <w:tmpl w:val="480421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F23251"/>
    <w:multiLevelType w:val="hybridMultilevel"/>
    <w:tmpl w:val="16DAF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0057100"/>
    <w:multiLevelType w:val="hybridMultilevel"/>
    <w:tmpl w:val="D55A82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EE4B56"/>
    <w:multiLevelType w:val="hybridMultilevel"/>
    <w:tmpl w:val="72245B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1B400B8"/>
    <w:multiLevelType w:val="hybridMultilevel"/>
    <w:tmpl w:val="230A8986"/>
    <w:lvl w:ilvl="0" w:tplc="EEDE3AC6">
      <w:start w:val="1"/>
      <w:numFmt w:val="bullet"/>
      <w:lvlText w:val="-"/>
      <w:lvlJc w:val="left"/>
      <w:pPr>
        <w:ind w:left="927" w:hanging="360"/>
      </w:pPr>
      <w:rPr>
        <w:rFonts w:ascii="Calibri" w:eastAsiaTheme="minorHAnsi" w:hAnsi="Calibri" w:cstheme="minorHAns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6" w15:restartNumberingAfterBreak="0">
    <w:nsid w:val="349462BF"/>
    <w:multiLevelType w:val="hybridMultilevel"/>
    <w:tmpl w:val="B470C0FA"/>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3526399E"/>
    <w:multiLevelType w:val="hybridMultilevel"/>
    <w:tmpl w:val="5D18EA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69945D0"/>
    <w:multiLevelType w:val="hybridMultilevel"/>
    <w:tmpl w:val="0ED692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370C7D4C"/>
    <w:multiLevelType w:val="hybridMultilevel"/>
    <w:tmpl w:val="2D660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9825F59"/>
    <w:multiLevelType w:val="hybridMultilevel"/>
    <w:tmpl w:val="5A48ED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9B473AD"/>
    <w:multiLevelType w:val="hybridMultilevel"/>
    <w:tmpl w:val="268661B6"/>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42" w15:restartNumberingAfterBreak="0">
    <w:nsid w:val="3A325A95"/>
    <w:multiLevelType w:val="hybridMultilevel"/>
    <w:tmpl w:val="99BA08E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3" w15:restartNumberingAfterBreak="0">
    <w:nsid w:val="3BA142D3"/>
    <w:multiLevelType w:val="hybridMultilevel"/>
    <w:tmpl w:val="DF00AC94"/>
    <w:lvl w:ilvl="0" w:tplc="40103330">
      <w:start w:val="1"/>
      <w:numFmt w:val="lowerLetter"/>
      <w:lvlText w:val="%1)"/>
      <w:lvlJc w:val="left"/>
      <w:pPr>
        <w:tabs>
          <w:tab w:val="num" w:pos="644"/>
        </w:tabs>
        <w:ind w:left="644" w:hanging="360"/>
      </w:pPr>
      <w:rPr>
        <w:rFonts w:hint="default"/>
        <w:b w:val="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4" w15:restartNumberingAfterBreak="0">
    <w:nsid w:val="3D50652E"/>
    <w:multiLevelType w:val="hybridMultilevel"/>
    <w:tmpl w:val="B772482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3E9520C1"/>
    <w:multiLevelType w:val="hybridMultilevel"/>
    <w:tmpl w:val="83ACEE7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2156A5E"/>
    <w:multiLevelType w:val="hybridMultilevel"/>
    <w:tmpl w:val="AE323F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2627947"/>
    <w:multiLevelType w:val="hybridMultilevel"/>
    <w:tmpl w:val="96163930"/>
    <w:lvl w:ilvl="0" w:tplc="0809000D">
      <w:start w:val="1"/>
      <w:numFmt w:val="bullet"/>
      <w:lvlText w:val=""/>
      <w:lvlJc w:val="left"/>
      <w:pPr>
        <w:ind w:left="2214" w:hanging="360"/>
      </w:pPr>
      <w:rPr>
        <w:rFonts w:ascii="Wingdings" w:hAnsi="Wingdings" w:hint="default"/>
      </w:rPr>
    </w:lvl>
    <w:lvl w:ilvl="1" w:tplc="04180003" w:tentative="1">
      <w:start w:val="1"/>
      <w:numFmt w:val="bullet"/>
      <w:lvlText w:val="o"/>
      <w:lvlJc w:val="left"/>
      <w:pPr>
        <w:ind w:left="2934" w:hanging="360"/>
      </w:pPr>
      <w:rPr>
        <w:rFonts w:ascii="Courier New" w:hAnsi="Courier New" w:cs="Courier New" w:hint="default"/>
      </w:rPr>
    </w:lvl>
    <w:lvl w:ilvl="2" w:tplc="04180005" w:tentative="1">
      <w:start w:val="1"/>
      <w:numFmt w:val="bullet"/>
      <w:lvlText w:val=""/>
      <w:lvlJc w:val="left"/>
      <w:pPr>
        <w:ind w:left="3654" w:hanging="360"/>
      </w:pPr>
      <w:rPr>
        <w:rFonts w:ascii="Wingdings" w:hAnsi="Wingdings" w:hint="default"/>
      </w:rPr>
    </w:lvl>
    <w:lvl w:ilvl="3" w:tplc="04180001" w:tentative="1">
      <w:start w:val="1"/>
      <w:numFmt w:val="bullet"/>
      <w:lvlText w:val=""/>
      <w:lvlJc w:val="left"/>
      <w:pPr>
        <w:ind w:left="4374" w:hanging="360"/>
      </w:pPr>
      <w:rPr>
        <w:rFonts w:ascii="Symbol" w:hAnsi="Symbol" w:hint="default"/>
      </w:rPr>
    </w:lvl>
    <w:lvl w:ilvl="4" w:tplc="04180003" w:tentative="1">
      <w:start w:val="1"/>
      <w:numFmt w:val="bullet"/>
      <w:lvlText w:val="o"/>
      <w:lvlJc w:val="left"/>
      <w:pPr>
        <w:ind w:left="5094" w:hanging="360"/>
      </w:pPr>
      <w:rPr>
        <w:rFonts w:ascii="Courier New" w:hAnsi="Courier New" w:cs="Courier New" w:hint="default"/>
      </w:rPr>
    </w:lvl>
    <w:lvl w:ilvl="5" w:tplc="04180005" w:tentative="1">
      <w:start w:val="1"/>
      <w:numFmt w:val="bullet"/>
      <w:lvlText w:val=""/>
      <w:lvlJc w:val="left"/>
      <w:pPr>
        <w:ind w:left="5814" w:hanging="360"/>
      </w:pPr>
      <w:rPr>
        <w:rFonts w:ascii="Wingdings" w:hAnsi="Wingdings" w:hint="default"/>
      </w:rPr>
    </w:lvl>
    <w:lvl w:ilvl="6" w:tplc="04180001" w:tentative="1">
      <w:start w:val="1"/>
      <w:numFmt w:val="bullet"/>
      <w:lvlText w:val=""/>
      <w:lvlJc w:val="left"/>
      <w:pPr>
        <w:ind w:left="6534" w:hanging="360"/>
      </w:pPr>
      <w:rPr>
        <w:rFonts w:ascii="Symbol" w:hAnsi="Symbol" w:hint="default"/>
      </w:rPr>
    </w:lvl>
    <w:lvl w:ilvl="7" w:tplc="04180003" w:tentative="1">
      <w:start w:val="1"/>
      <w:numFmt w:val="bullet"/>
      <w:lvlText w:val="o"/>
      <w:lvlJc w:val="left"/>
      <w:pPr>
        <w:ind w:left="7254" w:hanging="360"/>
      </w:pPr>
      <w:rPr>
        <w:rFonts w:ascii="Courier New" w:hAnsi="Courier New" w:cs="Courier New" w:hint="default"/>
      </w:rPr>
    </w:lvl>
    <w:lvl w:ilvl="8" w:tplc="04180005" w:tentative="1">
      <w:start w:val="1"/>
      <w:numFmt w:val="bullet"/>
      <w:lvlText w:val=""/>
      <w:lvlJc w:val="left"/>
      <w:pPr>
        <w:ind w:left="7974" w:hanging="360"/>
      </w:pPr>
      <w:rPr>
        <w:rFonts w:ascii="Wingdings" w:hAnsi="Wingdings" w:hint="default"/>
      </w:rPr>
    </w:lvl>
  </w:abstractNum>
  <w:abstractNum w:abstractNumId="48" w15:restartNumberingAfterBreak="0">
    <w:nsid w:val="44227DD7"/>
    <w:multiLevelType w:val="hybridMultilevel"/>
    <w:tmpl w:val="CE9CDA6C"/>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4A11263"/>
    <w:multiLevelType w:val="hybridMultilevel"/>
    <w:tmpl w:val="0A5A6BEC"/>
    <w:lvl w:ilvl="0" w:tplc="0418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458F4C80"/>
    <w:multiLevelType w:val="hybridMultilevel"/>
    <w:tmpl w:val="33603ACE"/>
    <w:lvl w:ilvl="0" w:tplc="0809000D">
      <w:start w:val="1"/>
      <w:numFmt w:val="bullet"/>
      <w:lvlText w:val=""/>
      <w:lvlJc w:val="left"/>
      <w:pPr>
        <w:ind w:left="1854" w:hanging="360"/>
      </w:pPr>
      <w:rPr>
        <w:rFonts w:ascii="Wingdings" w:hAnsi="Wingdings"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51" w15:restartNumberingAfterBreak="0">
    <w:nsid w:val="46C409EF"/>
    <w:multiLevelType w:val="hybridMultilevel"/>
    <w:tmpl w:val="A8D45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481D4D2F"/>
    <w:multiLevelType w:val="hybridMultilevel"/>
    <w:tmpl w:val="87D69594"/>
    <w:lvl w:ilvl="0" w:tplc="00000008">
      <w:start w:val="1"/>
      <w:numFmt w:val="bullet"/>
      <w:lvlText w:val=""/>
      <w:lvlJc w:val="left"/>
      <w:pPr>
        <w:ind w:left="-167" w:hanging="360"/>
      </w:pPr>
      <w:rPr>
        <w:rFonts w:ascii="Symbol" w:hAnsi="Symbol" w:cs="Symbol"/>
      </w:rPr>
    </w:lvl>
    <w:lvl w:ilvl="1" w:tplc="04180003">
      <w:start w:val="1"/>
      <w:numFmt w:val="bullet"/>
      <w:lvlText w:val="o"/>
      <w:lvlJc w:val="left"/>
      <w:pPr>
        <w:ind w:left="553" w:hanging="360"/>
      </w:pPr>
      <w:rPr>
        <w:rFonts w:ascii="Courier New" w:hAnsi="Courier New" w:cs="Courier New" w:hint="default"/>
      </w:rPr>
    </w:lvl>
    <w:lvl w:ilvl="2" w:tplc="04180005">
      <w:start w:val="1"/>
      <w:numFmt w:val="bullet"/>
      <w:lvlText w:val=""/>
      <w:lvlJc w:val="left"/>
      <w:pPr>
        <w:ind w:left="1273" w:hanging="360"/>
      </w:pPr>
      <w:rPr>
        <w:rFonts w:ascii="Wingdings" w:hAnsi="Wingdings" w:hint="default"/>
      </w:rPr>
    </w:lvl>
    <w:lvl w:ilvl="3" w:tplc="04180001">
      <w:start w:val="1"/>
      <w:numFmt w:val="bullet"/>
      <w:lvlText w:val=""/>
      <w:lvlJc w:val="left"/>
      <w:pPr>
        <w:ind w:left="1993" w:hanging="360"/>
      </w:pPr>
      <w:rPr>
        <w:rFonts w:ascii="Symbol" w:hAnsi="Symbol" w:hint="default"/>
      </w:rPr>
    </w:lvl>
    <w:lvl w:ilvl="4" w:tplc="04180003">
      <w:start w:val="1"/>
      <w:numFmt w:val="bullet"/>
      <w:lvlText w:val="o"/>
      <w:lvlJc w:val="left"/>
      <w:pPr>
        <w:ind w:left="2713" w:hanging="360"/>
      </w:pPr>
      <w:rPr>
        <w:rFonts w:ascii="Courier New" w:hAnsi="Courier New" w:cs="Courier New" w:hint="default"/>
      </w:rPr>
    </w:lvl>
    <w:lvl w:ilvl="5" w:tplc="04180005">
      <w:start w:val="1"/>
      <w:numFmt w:val="bullet"/>
      <w:lvlText w:val=""/>
      <w:lvlJc w:val="left"/>
      <w:pPr>
        <w:ind w:left="3433" w:hanging="360"/>
      </w:pPr>
      <w:rPr>
        <w:rFonts w:ascii="Wingdings" w:hAnsi="Wingdings" w:hint="default"/>
      </w:rPr>
    </w:lvl>
    <w:lvl w:ilvl="6" w:tplc="04180001">
      <w:start w:val="1"/>
      <w:numFmt w:val="bullet"/>
      <w:lvlText w:val=""/>
      <w:lvlJc w:val="left"/>
      <w:pPr>
        <w:ind w:left="4153" w:hanging="360"/>
      </w:pPr>
      <w:rPr>
        <w:rFonts w:ascii="Symbol" w:hAnsi="Symbol" w:hint="default"/>
      </w:rPr>
    </w:lvl>
    <w:lvl w:ilvl="7" w:tplc="04180003">
      <w:start w:val="1"/>
      <w:numFmt w:val="bullet"/>
      <w:lvlText w:val="o"/>
      <w:lvlJc w:val="left"/>
      <w:pPr>
        <w:ind w:left="4873" w:hanging="360"/>
      </w:pPr>
      <w:rPr>
        <w:rFonts w:ascii="Courier New" w:hAnsi="Courier New" w:cs="Courier New" w:hint="default"/>
      </w:rPr>
    </w:lvl>
    <w:lvl w:ilvl="8" w:tplc="04180005">
      <w:start w:val="1"/>
      <w:numFmt w:val="bullet"/>
      <w:lvlText w:val=""/>
      <w:lvlJc w:val="left"/>
      <w:pPr>
        <w:ind w:left="5593" w:hanging="360"/>
      </w:pPr>
      <w:rPr>
        <w:rFonts w:ascii="Wingdings" w:hAnsi="Wingdings" w:hint="default"/>
      </w:rPr>
    </w:lvl>
  </w:abstractNum>
  <w:abstractNum w:abstractNumId="53" w15:restartNumberingAfterBreak="0">
    <w:nsid w:val="495F083D"/>
    <w:multiLevelType w:val="hybridMultilevel"/>
    <w:tmpl w:val="8DA8F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4" w15:restartNumberingAfterBreak="0">
    <w:nsid w:val="4C9F45F5"/>
    <w:multiLevelType w:val="hybridMultilevel"/>
    <w:tmpl w:val="108C1F2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5" w15:restartNumberingAfterBreak="0">
    <w:nsid w:val="4E5E32F7"/>
    <w:multiLevelType w:val="hybridMultilevel"/>
    <w:tmpl w:val="DD60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724165"/>
    <w:multiLevelType w:val="hybridMultilevel"/>
    <w:tmpl w:val="F9ACDF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533017A8"/>
    <w:multiLevelType w:val="hybridMultilevel"/>
    <w:tmpl w:val="6EA070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8" w15:restartNumberingAfterBreak="0">
    <w:nsid w:val="53593A23"/>
    <w:multiLevelType w:val="hybridMultilevel"/>
    <w:tmpl w:val="1354FBE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53EE0E6D"/>
    <w:multiLevelType w:val="hybridMultilevel"/>
    <w:tmpl w:val="F25C465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53C32BD"/>
    <w:multiLevelType w:val="hybridMultilevel"/>
    <w:tmpl w:val="E8349F6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84A6112"/>
    <w:multiLevelType w:val="hybridMultilevel"/>
    <w:tmpl w:val="99FA94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8A218AE"/>
    <w:multiLevelType w:val="hybridMultilevel"/>
    <w:tmpl w:val="1CF2EF8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3" w15:restartNumberingAfterBreak="0">
    <w:nsid w:val="5B5214E3"/>
    <w:multiLevelType w:val="hybridMultilevel"/>
    <w:tmpl w:val="FEE8CB4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4" w15:restartNumberingAfterBreak="0">
    <w:nsid w:val="5C5F6FD1"/>
    <w:multiLevelType w:val="hybridMultilevel"/>
    <w:tmpl w:val="EB281BD2"/>
    <w:lvl w:ilvl="0" w:tplc="0409000D">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5" w15:restartNumberingAfterBreak="0">
    <w:nsid w:val="5E663F39"/>
    <w:multiLevelType w:val="hybridMultilevel"/>
    <w:tmpl w:val="650E28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637F4F2B"/>
    <w:multiLevelType w:val="multilevel"/>
    <w:tmpl w:val="BA108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3B5711B"/>
    <w:multiLevelType w:val="hybridMultilevel"/>
    <w:tmpl w:val="F6C2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4136B4"/>
    <w:multiLevelType w:val="hybridMultilevel"/>
    <w:tmpl w:val="9B4E71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79800D4"/>
    <w:multiLevelType w:val="hybridMultilevel"/>
    <w:tmpl w:val="36A60DAE"/>
    <w:lvl w:ilvl="0" w:tplc="2378F59E">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68AC55AC"/>
    <w:multiLevelType w:val="hybridMultilevel"/>
    <w:tmpl w:val="F1B6913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94C640A"/>
    <w:multiLevelType w:val="hybridMultilevel"/>
    <w:tmpl w:val="CEE4B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94E2548"/>
    <w:multiLevelType w:val="hybridMultilevel"/>
    <w:tmpl w:val="07D24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BEF0BFD"/>
    <w:multiLevelType w:val="hybridMultilevel"/>
    <w:tmpl w:val="463E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D8C52D5"/>
    <w:multiLevelType w:val="hybridMultilevel"/>
    <w:tmpl w:val="1EBA07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EFD3BAA"/>
    <w:multiLevelType w:val="hybridMultilevel"/>
    <w:tmpl w:val="C71AB336"/>
    <w:lvl w:ilvl="0" w:tplc="915ACDA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72340AB2"/>
    <w:multiLevelType w:val="hybridMultilevel"/>
    <w:tmpl w:val="FD960C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2347866"/>
    <w:multiLevelType w:val="hybridMultilevel"/>
    <w:tmpl w:val="FF840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4EF3CCB"/>
    <w:multiLevelType w:val="hybridMultilevel"/>
    <w:tmpl w:val="0B2CD55C"/>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79" w15:restartNumberingAfterBreak="0">
    <w:nsid w:val="779B3C4D"/>
    <w:multiLevelType w:val="hybridMultilevel"/>
    <w:tmpl w:val="3F52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C4E0D08"/>
    <w:multiLevelType w:val="hybridMultilevel"/>
    <w:tmpl w:val="57943B90"/>
    <w:lvl w:ilvl="0" w:tplc="53AE992A">
      <w:numFmt w:val="bullet"/>
      <w:lvlText w:val="-"/>
      <w:lvlJc w:val="left"/>
      <w:pPr>
        <w:ind w:left="720" w:hanging="360"/>
      </w:pPr>
      <w:rPr>
        <w:rFonts w:ascii="Trebuchet MS" w:eastAsiaTheme="minorHAns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C575671"/>
    <w:multiLevelType w:val="hybridMultilevel"/>
    <w:tmpl w:val="8B4C4F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E2407A0"/>
    <w:multiLevelType w:val="hybridMultilevel"/>
    <w:tmpl w:val="58DC6CE0"/>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abstractNumId w:val="82"/>
  </w:num>
  <w:num w:numId="2">
    <w:abstractNumId w:val="64"/>
  </w:num>
  <w:num w:numId="3">
    <w:abstractNumId w:val="45"/>
  </w:num>
  <w:num w:numId="4">
    <w:abstractNumId w:val="34"/>
  </w:num>
  <w:num w:numId="5">
    <w:abstractNumId w:val="3"/>
  </w:num>
  <w:num w:numId="6">
    <w:abstractNumId w:val="29"/>
  </w:num>
  <w:num w:numId="7">
    <w:abstractNumId w:val="49"/>
  </w:num>
  <w:num w:numId="8">
    <w:abstractNumId w:val="44"/>
  </w:num>
  <w:num w:numId="9">
    <w:abstractNumId w:val="24"/>
  </w:num>
  <w:num w:numId="10">
    <w:abstractNumId w:val="9"/>
  </w:num>
  <w:num w:numId="11">
    <w:abstractNumId w:val="23"/>
  </w:num>
  <w:num w:numId="12">
    <w:abstractNumId w:val="53"/>
  </w:num>
  <w:num w:numId="13">
    <w:abstractNumId w:val="17"/>
  </w:num>
  <w:num w:numId="14">
    <w:abstractNumId w:val="69"/>
  </w:num>
  <w:num w:numId="15">
    <w:abstractNumId w:val="78"/>
  </w:num>
  <w:num w:numId="16">
    <w:abstractNumId w:val="55"/>
  </w:num>
  <w:num w:numId="17">
    <w:abstractNumId w:val="67"/>
  </w:num>
  <w:num w:numId="18">
    <w:abstractNumId w:val="80"/>
  </w:num>
  <w:num w:numId="19">
    <w:abstractNumId w:val="48"/>
  </w:num>
  <w:num w:numId="20">
    <w:abstractNumId w:val="13"/>
  </w:num>
  <w:num w:numId="21">
    <w:abstractNumId w:val="71"/>
  </w:num>
  <w:num w:numId="22">
    <w:abstractNumId w:val="37"/>
  </w:num>
  <w:num w:numId="23">
    <w:abstractNumId w:val="76"/>
  </w:num>
  <w:num w:numId="24">
    <w:abstractNumId w:val="73"/>
  </w:num>
  <w:num w:numId="25">
    <w:abstractNumId w:val="4"/>
  </w:num>
  <w:num w:numId="26">
    <w:abstractNumId w:val="8"/>
  </w:num>
  <w:num w:numId="27">
    <w:abstractNumId w:val="6"/>
  </w:num>
  <w:num w:numId="28">
    <w:abstractNumId w:val="54"/>
  </w:num>
  <w:num w:numId="29">
    <w:abstractNumId w:val="26"/>
  </w:num>
  <w:num w:numId="30">
    <w:abstractNumId w:val="11"/>
  </w:num>
  <w:num w:numId="31">
    <w:abstractNumId w:val="16"/>
  </w:num>
  <w:num w:numId="32">
    <w:abstractNumId w:val="57"/>
  </w:num>
  <w:num w:numId="33">
    <w:abstractNumId w:val="2"/>
  </w:num>
  <w:num w:numId="34">
    <w:abstractNumId w:val="10"/>
  </w:num>
  <w:num w:numId="35">
    <w:abstractNumId w:val="70"/>
  </w:num>
  <w:num w:numId="36">
    <w:abstractNumId w:val="31"/>
  </w:num>
  <w:num w:numId="37">
    <w:abstractNumId w:val="74"/>
  </w:num>
  <w:num w:numId="38">
    <w:abstractNumId w:val="75"/>
  </w:num>
  <w:num w:numId="39">
    <w:abstractNumId w:val="72"/>
  </w:num>
  <w:num w:numId="40">
    <w:abstractNumId w:val="77"/>
  </w:num>
  <w:num w:numId="41">
    <w:abstractNumId w:val="27"/>
  </w:num>
  <w:num w:numId="42">
    <w:abstractNumId w:val="79"/>
  </w:num>
  <w:num w:numId="43">
    <w:abstractNumId w:val="40"/>
  </w:num>
  <w:num w:numId="44">
    <w:abstractNumId w:val="39"/>
  </w:num>
  <w:num w:numId="45">
    <w:abstractNumId w:val="5"/>
  </w:num>
  <w:num w:numId="46">
    <w:abstractNumId w:val="62"/>
  </w:num>
  <w:num w:numId="47">
    <w:abstractNumId w:val="43"/>
  </w:num>
  <w:num w:numId="48">
    <w:abstractNumId w:val="22"/>
  </w:num>
  <w:num w:numId="49">
    <w:abstractNumId w:val="81"/>
  </w:num>
  <w:num w:numId="50">
    <w:abstractNumId w:val="18"/>
  </w:num>
  <w:num w:numId="51">
    <w:abstractNumId w:val="33"/>
  </w:num>
  <w:num w:numId="52">
    <w:abstractNumId w:val="41"/>
  </w:num>
  <w:num w:numId="53">
    <w:abstractNumId w:val="12"/>
  </w:num>
  <w:num w:numId="54">
    <w:abstractNumId w:val="51"/>
  </w:num>
  <w:num w:numId="55">
    <w:abstractNumId w:val="15"/>
  </w:num>
  <w:num w:numId="56">
    <w:abstractNumId w:val="63"/>
  </w:num>
  <w:num w:numId="57">
    <w:abstractNumId w:val="14"/>
  </w:num>
  <w:num w:numId="58">
    <w:abstractNumId w:val="1"/>
  </w:num>
  <w:num w:numId="59">
    <w:abstractNumId w:val="25"/>
  </w:num>
  <w:num w:numId="60">
    <w:abstractNumId w:val="42"/>
  </w:num>
  <w:num w:numId="61">
    <w:abstractNumId w:val="36"/>
  </w:num>
  <w:num w:numId="62">
    <w:abstractNumId w:val="19"/>
  </w:num>
  <w:num w:numId="63">
    <w:abstractNumId w:val="35"/>
  </w:num>
  <w:num w:numId="64">
    <w:abstractNumId w:val="59"/>
  </w:num>
  <w:num w:numId="65">
    <w:abstractNumId w:val="58"/>
  </w:num>
  <w:num w:numId="66">
    <w:abstractNumId w:val="66"/>
  </w:num>
  <w:num w:numId="67">
    <w:abstractNumId w:val="32"/>
  </w:num>
  <w:num w:numId="68">
    <w:abstractNumId w:val="68"/>
  </w:num>
  <w:num w:numId="69">
    <w:abstractNumId w:val="60"/>
  </w:num>
  <w:num w:numId="70">
    <w:abstractNumId w:val="38"/>
  </w:num>
  <w:num w:numId="71">
    <w:abstractNumId w:val="56"/>
  </w:num>
  <w:num w:numId="72">
    <w:abstractNumId w:val="30"/>
  </w:num>
  <w:num w:numId="73">
    <w:abstractNumId w:val="0"/>
  </w:num>
  <w:num w:numId="74">
    <w:abstractNumId w:val="65"/>
  </w:num>
  <w:num w:numId="75">
    <w:abstractNumId w:val="21"/>
  </w:num>
  <w:num w:numId="76">
    <w:abstractNumId w:val="46"/>
  </w:num>
  <w:num w:numId="77">
    <w:abstractNumId w:val="28"/>
  </w:num>
  <w:num w:numId="78">
    <w:abstractNumId w:val="7"/>
  </w:num>
  <w:num w:numId="79">
    <w:abstractNumId w:val="50"/>
  </w:num>
  <w:num w:numId="80">
    <w:abstractNumId w:val="47"/>
  </w:num>
  <w:num w:numId="81">
    <w:abstractNumId w:val="52"/>
  </w:num>
  <w:num w:numId="82">
    <w:abstractNumId w:val="20"/>
  </w:num>
  <w:num w:numId="83">
    <w:abstractNumId w:val="61"/>
  </w:num>
  <w:num w:numId="8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oan J">
    <w15:presenceInfo w15:providerId="Windows Live" w15:userId="25e4874bd65de9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289"/>
    <w:rsid w:val="00001B43"/>
    <w:rsid w:val="00006169"/>
    <w:rsid w:val="000074D2"/>
    <w:rsid w:val="000076E4"/>
    <w:rsid w:val="000079A3"/>
    <w:rsid w:val="00007D9B"/>
    <w:rsid w:val="00012A41"/>
    <w:rsid w:val="00020CB9"/>
    <w:rsid w:val="00025446"/>
    <w:rsid w:val="00027129"/>
    <w:rsid w:val="000305BE"/>
    <w:rsid w:val="00031AC9"/>
    <w:rsid w:val="000347F8"/>
    <w:rsid w:val="0004236B"/>
    <w:rsid w:val="000425A1"/>
    <w:rsid w:val="0004407B"/>
    <w:rsid w:val="00047671"/>
    <w:rsid w:val="000506FA"/>
    <w:rsid w:val="00050F31"/>
    <w:rsid w:val="00054143"/>
    <w:rsid w:val="00054972"/>
    <w:rsid w:val="00054E98"/>
    <w:rsid w:val="00063E52"/>
    <w:rsid w:val="00065819"/>
    <w:rsid w:val="0006768B"/>
    <w:rsid w:val="00070C3D"/>
    <w:rsid w:val="00072F9A"/>
    <w:rsid w:val="000821FC"/>
    <w:rsid w:val="00091512"/>
    <w:rsid w:val="000923A4"/>
    <w:rsid w:val="00093729"/>
    <w:rsid w:val="00095B1E"/>
    <w:rsid w:val="0009626F"/>
    <w:rsid w:val="000A3764"/>
    <w:rsid w:val="000A4758"/>
    <w:rsid w:val="000A6410"/>
    <w:rsid w:val="000A6BBA"/>
    <w:rsid w:val="000B2F0C"/>
    <w:rsid w:val="000B574C"/>
    <w:rsid w:val="000B62C0"/>
    <w:rsid w:val="000C11E6"/>
    <w:rsid w:val="000C55E0"/>
    <w:rsid w:val="000C6235"/>
    <w:rsid w:val="000C72EA"/>
    <w:rsid w:val="000D2E43"/>
    <w:rsid w:val="000D488B"/>
    <w:rsid w:val="000D52D2"/>
    <w:rsid w:val="000D6537"/>
    <w:rsid w:val="000D72CA"/>
    <w:rsid w:val="000E032F"/>
    <w:rsid w:val="000E1A42"/>
    <w:rsid w:val="000E2BAC"/>
    <w:rsid w:val="000E2C0E"/>
    <w:rsid w:val="000F1DFD"/>
    <w:rsid w:val="000F342A"/>
    <w:rsid w:val="000F503F"/>
    <w:rsid w:val="000F7093"/>
    <w:rsid w:val="00105554"/>
    <w:rsid w:val="00105DBA"/>
    <w:rsid w:val="00105F2A"/>
    <w:rsid w:val="00110CCD"/>
    <w:rsid w:val="00112ABA"/>
    <w:rsid w:val="00125B0A"/>
    <w:rsid w:val="001319B6"/>
    <w:rsid w:val="001322E9"/>
    <w:rsid w:val="00133CD7"/>
    <w:rsid w:val="001343F9"/>
    <w:rsid w:val="001345FF"/>
    <w:rsid w:val="00136760"/>
    <w:rsid w:val="00141C4F"/>
    <w:rsid w:val="001422D2"/>
    <w:rsid w:val="00142DD7"/>
    <w:rsid w:val="001462F4"/>
    <w:rsid w:val="00146706"/>
    <w:rsid w:val="00150813"/>
    <w:rsid w:val="00160FC3"/>
    <w:rsid w:val="0016155A"/>
    <w:rsid w:val="00161AD6"/>
    <w:rsid w:val="001669CD"/>
    <w:rsid w:val="00170AA2"/>
    <w:rsid w:val="0017457F"/>
    <w:rsid w:val="001770EE"/>
    <w:rsid w:val="001771FB"/>
    <w:rsid w:val="00180235"/>
    <w:rsid w:val="00185F42"/>
    <w:rsid w:val="001861CE"/>
    <w:rsid w:val="0018739D"/>
    <w:rsid w:val="0019213B"/>
    <w:rsid w:val="00192CE9"/>
    <w:rsid w:val="00194D2B"/>
    <w:rsid w:val="00195967"/>
    <w:rsid w:val="00195A1B"/>
    <w:rsid w:val="001A7EC9"/>
    <w:rsid w:val="001B0039"/>
    <w:rsid w:val="001B02A0"/>
    <w:rsid w:val="001B560C"/>
    <w:rsid w:val="001B56CF"/>
    <w:rsid w:val="001B7B6A"/>
    <w:rsid w:val="001C0CDE"/>
    <w:rsid w:val="001C5372"/>
    <w:rsid w:val="001C60D7"/>
    <w:rsid w:val="001D2E57"/>
    <w:rsid w:val="001D36EC"/>
    <w:rsid w:val="001D445C"/>
    <w:rsid w:val="001E0ADF"/>
    <w:rsid w:val="001E2BA1"/>
    <w:rsid w:val="001E69AB"/>
    <w:rsid w:val="001F3E26"/>
    <w:rsid w:val="001F510B"/>
    <w:rsid w:val="00205819"/>
    <w:rsid w:val="00206CDA"/>
    <w:rsid w:val="00211DF2"/>
    <w:rsid w:val="00213A85"/>
    <w:rsid w:val="002141C3"/>
    <w:rsid w:val="002165D1"/>
    <w:rsid w:val="002236DB"/>
    <w:rsid w:val="00227F53"/>
    <w:rsid w:val="00240524"/>
    <w:rsid w:val="00251861"/>
    <w:rsid w:val="00252549"/>
    <w:rsid w:val="00255ADF"/>
    <w:rsid w:val="002576DE"/>
    <w:rsid w:val="00257E50"/>
    <w:rsid w:val="0026074F"/>
    <w:rsid w:val="002618D3"/>
    <w:rsid w:val="00263FD6"/>
    <w:rsid w:val="00266068"/>
    <w:rsid w:val="00267E4C"/>
    <w:rsid w:val="00270DE7"/>
    <w:rsid w:val="00270FEA"/>
    <w:rsid w:val="00271DA8"/>
    <w:rsid w:val="00276ADA"/>
    <w:rsid w:val="00282061"/>
    <w:rsid w:val="00283028"/>
    <w:rsid w:val="00285981"/>
    <w:rsid w:val="0028645E"/>
    <w:rsid w:val="00292DE4"/>
    <w:rsid w:val="00294607"/>
    <w:rsid w:val="002957ED"/>
    <w:rsid w:val="00297412"/>
    <w:rsid w:val="002A0DA8"/>
    <w:rsid w:val="002A2E1B"/>
    <w:rsid w:val="002A46CC"/>
    <w:rsid w:val="002A4704"/>
    <w:rsid w:val="002A5791"/>
    <w:rsid w:val="002B1957"/>
    <w:rsid w:val="002B240B"/>
    <w:rsid w:val="002C0B7B"/>
    <w:rsid w:val="002C1BD2"/>
    <w:rsid w:val="002C354C"/>
    <w:rsid w:val="002C3A8D"/>
    <w:rsid w:val="002C3C6C"/>
    <w:rsid w:val="002D1B4C"/>
    <w:rsid w:val="002D3083"/>
    <w:rsid w:val="002D5879"/>
    <w:rsid w:val="002D6324"/>
    <w:rsid w:val="002D6CB0"/>
    <w:rsid w:val="002E03EC"/>
    <w:rsid w:val="002E2753"/>
    <w:rsid w:val="002E358E"/>
    <w:rsid w:val="002E389B"/>
    <w:rsid w:val="002E5182"/>
    <w:rsid w:val="002E70E8"/>
    <w:rsid w:val="002F07FA"/>
    <w:rsid w:val="002F10D5"/>
    <w:rsid w:val="002F155C"/>
    <w:rsid w:val="002F2CC2"/>
    <w:rsid w:val="002F4176"/>
    <w:rsid w:val="002F475A"/>
    <w:rsid w:val="002F6782"/>
    <w:rsid w:val="002F6C81"/>
    <w:rsid w:val="003014D4"/>
    <w:rsid w:val="003016BF"/>
    <w:rsid w:val="00301930"/>
    <w:rsid w:val="00301E0B"/>
    <w:rsid w:val="0030695B"/>
    <w:rsid w:val="00311E13"/>
    <w:rsid w:val="0031315E"/>
    <w:rsid w:val="00321562"/>
    <w:rsid w:val="00323D28"/>
    <w:rsid w:val="003244E3"/>
    <w:rsid w:val="003245C6"/>
    <w:rsid w:val="00324C1F"/>
    <w:rsid w:val="0032554A"/>
    <w:rsid w:val="00327497"/>
    <w:rsid w:val="00327F69"/>
    <w:rsid w:val="00330390"/>
    <w:rsid w:val="00330A2D"/>
    <w:rsid w:val="00335B61"/>
    <w:rsid w:val="00341B4F"/>
    <w:rsid w:val="00341D1D"/>
    <w:rsid w:val="00342BA3"/>
    <w:rsid w:val="00343072"/>
    <w:rsid w:val="00346113"/>
    <w:rsid w:val="003560B1"/>
    <w:rsid w:val="00356164"/>
    <w:rsid w:val="003562E7"/>
    <w:rsid w:val="00356D30"/>
    <w:rsid w:val="003577F3"/>
    <w:rsid w:val="00357E40"/>
    <w:rsid w:val="00365A2B"/>
    <w:rsid w:val="003727D8"/>
    <w:rsid w:val="00373241"/>
    <w:rsid w:val="00377C7F"/>
    <w:rsid w:val="003833DC"/>
    <w:rsid w:val="00383D04"/>
    <w:rsid w:val="00384BF6"/>
    <w:rsid w:val="003855C3"/>
    <w:rsid w:val="0039374C"/>
    <w:rsid w:val="00397B6B"/>
    <w:rsid w:val="003A323B"/>
    <w:rsid w:val="003A439E"/>
    <w:rsid w:val="003A5ED2"/>
    <w:rsid w:val="003C0DAE"/>
    <w:rsid w:val="003C26F2"/>
    <w:rsid w:val="003C77EB"/>
    <w:rsid w:val="003D3796"/>
    <w:rsid w:val="003D53A9"/>
    <w:rsid w:val="003D5995"/>
    <w:rsid w:val="003D6C83"/>
    <w:rsid w:val="003D74E5"/>
    <w:rsid w:val="003E012A"/>
    <w:rsid w:val="003E1B9F"/>
    <w:rsid w:val="003E1CEB"/>
    <w:rsid w:val="003E6108"/>
    <w:rsid w:val="003E7008"/>
    <w:rsid w:val="003F28DD"/>
    <w:rsid w:val="003F2D81"/>
    <w:rsid w:val="003F5E59"/>
    <w:rsid w:val="003F76F4"/>
    <w:rsid w:val="003F7CA4"/>
    <w:rsid w:val="00403C3E"/>
    <w:rsid w:val="00404764"/>
    <w:rsid w:val="00406EEA"/>
    <w:rsid w:val="004113FC"/>
    <w:rsid w:val="0041165F"/>
    <w:rsid w:val="004125CD"/>
    <w:rsid w:val="00414579"/>
    <w:rsid w:val="00422EB9"/>
    <w:rsid w:val="0042468D"/>
    <w:rsid w:val="00426BFB"/>
    <w:rsid w:val="00432366"/>
    <w:rsid w:val="00436532"/>
    <w:rsid w:val="00444EDB"/>
    <w:rsid w:val="004456AE"/>
    <w:rsid w:val="004473C9"/>
    <w:rsid w:val="004511B8"/>
    <w:rsid w:val="00452E7A"/>
    <w:rsid w:val="00453298"/>
    <w:rsid w:val="00454E47"/>
    <w:rsid w:val="00456F74"/>
    <w:rsid w:val="00464129"/>
    <w:rsid w:val="0046460D"/>
    <w:rsid w:val="004755A6"/>
    <w:rsid w:val="00477296"/>
    <w:rsid w:val="004813D6"/>
    <w:rsid w:val="004825A0"/>
    <w:rsid w:val="00482AD5"/>
    <w:rsid w:val="00483CA1"/>
    <w:rsid w:val="00490702"/>
    <w:rsid w:val="00491FAA"/>
    <w:rsid w:val="00492CC4"/>
    <w:rsid w:val="00495BAF"/>
    <w:rsid w:val="004A113E"/>
    <w:rsid w:val="004A2F8B"/>
    <w:rsid w:val="004A3813"/>
    <w:rsid w:val="004A42FA"/>
    <w:rsid w:val="004A5BC2"/>
    <w:rsid w:val="004B1B73"/>
    <w:rsid w:val="004B1D82"/>
    <w:rsid w:val="004B1E23"/>
    <w:rsid w:val="004B37CE"/>
    <w:rsid w:val="004B6A87"/>
    <w:rsid w:val="004C1AD6"/>
    <w:rsid w:val="004D4079"/>
    <w:rsid w:val="004D7307"/>
    <w:rsid w:val="004D7347"/>
    <w:rsid w:val="004D79FB"/>
    <w:rsid w:val="004E155E"/>
    <w:rsid w:val="004E1FAA"/>
    <w:rsid w:val="004E2E4F"/>
    <w:rsid w:val="004E3ED3"/>
    <w:rsid w:val="004E4F79"/>
    <w:rsid w:val="004F2FB4"/>
    <w:rsid w:val="00501874"/>
    <w:rsid w:val="005066E0"/>
    <w:rsid w:val="0050754A"/>
    <w:rsid w:val="005124E7"/>
    <w:rsid w:val="00523DEC"/>
    <w:rsid w:val="00524BF8"/>
    <w:rsid w:val="0052627D"/>
    <w:rsid w:val="00531E83"/>
    <w:rsid w:val="0053331C"/>
    <w:rsid w:val="00533810"/>
    <w:rsid w:val="00534F3C"/>
    <w:rsid w:val="00541F84"/>
    <w:rsid w:val="005447C6"/>
    <w:rsid w:val="0054561A"/>
    <w:rsid w:val="005464BF"/>
    <w:rsid w:val="00546BF7"/>
    <w:rsid w:val="00547C54"/>
    <w:rsid w:val="005732D8"/>
    <w:rsid w:val="00574640"/>
    <w:rsid w:val="00576FAB"/>
    <w:rsid w:val="00580956"/>
    <w:rsid w:val="00584AFC"/>
    <w:rsid w:val="005907FE"/>
    <w:rsid w:val="0059401E"/>
    <w:rsid w:val="005968C8"/>
    <w:rsid w:val="005A09F9"/>
    <w:rsid w:val="005B3777"/>
    <w:rsid w:val="005B4110"/>
    <w:rsid w:val="005B5CC3"/>
    <w:rsid w:val="005B71FE"/>
    <w:rsid w:val="005B7C67"/>
    <w:rsid w:val="005C059F"/>
    <w:rsid w:val="005C1EA0"/>
    <w:rsid w:val="005C265A"/>
    <w:rsid w:val="005C4668"/>
    <w:rsid w:val="005C73FF"/>
    <w:rsid w:val="005C75D4"/>
    <w:rsid w:val="005C7EAF"/>
    <w:rsid w:val="005D0338"/>
    <w:rsid w:val="005D0BE4"/>
    <w:rsid w:val="005D4037"/>
    <w:rsid w:val="005D5886"/>
    <w:rsid w:val="005E1683"/>
    <w:rsid w:val="005E19F5"/>
    <w:rsid w:val="005E1BFA"/>
    <w:rsid w:val="005E3CB2"/>
    <w:rsid w:val="005F347F"/>
    <w:rsid w:val="005F3975"/>
    <w:rsid w:val="005F46A4"/>
    <w:rsid w:val="005F63C7"/>
    <w:rsid w:val="00606010"/>
    <w:rsid w:val="006063B7"/>
    <w:rsid w:val="00613F2F"/>
    <w:rsid w:val="006224FA"/>
    <w:rsid w:val="00626544"/>
    <w:rsid w:val="00631C83"/>
    <w:rsid w:val="00634C98"/>
    <w:rsid w:val="00636784"/>
    <w:rsid w:val="00640A1A"/>
    <w:rsid w:val="006475E4"/>
    <w:rsid w:val="00650AD7"/>
    <w:rsid w:val="00650D1F"/>
    <w:rsid w:val="0065104B"/>
    <w:rsid w:val="00652CEA"/>
    <w:rsid w:val="006536CB"/>
    <w:rsid w:val="00654A37"/>
    <w:rsid w:val="00655E85"/>
    <w:rsid w:val="00656689"/>
    <w:rsid w:val="006623C3"/>
    <w:rsid w:val="0066273F"/>
    <w:rsid w:val="00663081"/>
    <w:rsid w:val="006653EB"/>
    <w:rsid w:val="006655AD"/>
    <w:rsid w:val="00665C20"/>
    <w:rsid w:val="0067451F"/>
    <w:rsid w:val="00674C5A"/>
    <w:rsid w:val="006779E8"/>
    <w:rsid w:val="00677F36"/>
    <w:rsid w:val="00685404"/>
    <w:rsid w:val="006968E0"/>
    <w:rsid w:val="006A08EE"/>
    <w:rsid w:val="006A456C"/>
    <w:rsid w:val="006A4BFB"/>
    <w:rsid w:val="006A6FE6"/>
    <w:rsid w:val="006B0E1B"/>
    <w:rsid w:val="006B221A"/>
    <w:rsid w:val="006B5BEA"/>
    <w:rsid w:val="006C6B69"/>
    <w:rsid w:val="006D0E8F"/>
    <w:rsid w:val="006D1457"/>
    <w:rsid w:val="006D2A02"/>
    <w:rsid w:val="006D382C"/>
    <w:rsid w:val="006D46EA"/>
    <w:rsid w:val="006D7319"/>
    <w:rsid w:val="006D7498"/>
    <w:rsid w:val="006D7EB2"/>
    <w:rsid w:val="006E6C2C"/>
    <w:rsid w:val="006F2CDF"/>
    <w:rsid w:val="006F36CC"/>
    <w:rsid w:val="006F7550"/>
    <w:rsid w:val="007009C7"/>
    <w:rsid w:val="0070458B"/>
    <w:rsid w:val="0070540B"/>
    <w:rsid w:val="00716636"/>
    <w:rsid w:val="00721CFA"/>
    <w:rsid w:val="00722024"/>
    <w:rsid w:val="00723531"/>
    <w:rsid w:val="00731ABB"/>
    <w:rsid w:val="00743774"/>
    <w:rsid w:val="00747E09"/>
    <w:rsid w:val="00754002"/>
    <w:rsid w:val="00757A69"/>
    <w:rsid w:val="00761FD9"/>
    <w:rsid w:val="00767131"/>
    <w:rsid w:val="00777F15"/>
    <w:rsid w:val="00781EC3"/>
    <w:rsid w:val="0078773C"/>
    <w:rsid w:val="00790B41"/>
    <w:rsid w:val="007A050D"/>
    <w:rsid w:val="007A1A53"/>
    <w:rsid w:val="007A3F34"/>
    <w:rsid w:val="007A5E81"/>
    <w:rsid w:val="007B06C7"/>
    <w:rsid w:val="007B0C24"/>
    <w:rsid w:val="007B131D"/>
    <w:rsid w:val="007B6239"/>
    <w:rsid w:val="007B6755"/>
    <w:rsid w:val="007C180B"/>
    <w:rsid w:val="007C2E11"/>
    <w:rsid w:val="007C3BB2"/>
    <w:rsid w:val="007D0F24"/>
    <w:rsid w:val="007E0F2D"/>
    <w:rsid w:val="007F3712"/>
    <w:rsid w:val="007F4F25"/>
    <w:rsid w:val="0080302C"/>
    <w:rsid w:val="00806726"/>
    <w:rsid w:val="00810D19"/>
    <w:rsid w:val="00812A88"/>
    <w:rsid w:val="008133B4"/>
    <w:rsid w:val="00815DFC"/>
    <w:rsid w:val="008224EE"/>
    <w:rsid w:val="0082455F"/>
    <w:rsid w:val="0083746C"/>
    <w:rsid w:val="00842746"/>
    <w:rsid w:val="00844EA8"/>
    <w:rsid w:val="0084579E"/>
    <w:rsid w:val="00847F02"/>
    <w:rsid w:val="00850311"/>
    <w:rsid w:val="00850A20"/>
    <w:rsid w:val="0085140C"/>
    <w:rsid w:val="00853069"/>
    <w:rsid w:val="00854B65"/>
    <w:rsid w:val="00855610"/>
    <w:rsid w:val="00855D97"/>
    <w:rsid w:val="00855FE1"/>
    <w:rsid w:val="00856962"/>
    <w:rsid w:val="00860D60"/>
    <w:rsid w:val="00861164"/>
    <w:rsid w:val="00864EFC"/>
    <w:rsid w:val="008659B8"/>
    <w:rsid w:val="00866A4C"/>
    <w:rsid w:val="00870357"/>
    <w:rsid w:val="00881410"/>
    <w:rsid w:val="0088237A"/>
    <w:rsid w:val="00883D16"/>
    <w:rsid w:val="00884D79"/>
    <w:rsid w:val="00887EBD"/>
    <w:rsid w:val="00892451"/>
    <w:rsid w:val="008975BC"/>
    <w:rsid w:val="008A39F9"/>
    <w:rsid w:val="008A71C6"/>
    <w:rsid w:val="008B1017"/>
    <w:rsid w:val="008B4FD9"/>
    <w:rsid w:val="008C09C7"/>
    <w:rsid w:val="008C1E07"/>
    <w:rsid w:val="008C2E89"/>
    <w:rsid w:val="008C55EC"/>
    <w:rsid w:val="008C79E6"/>
    <w:rsid w:val="008C7D38"/>
    <w:rsid w:val="008D18A1"/>
    <w:rsid w:val="008D212B"/>
    <w:rsid w:val="008D517A"/>
    <w:rsid w:val="008D556A"/>
    <w:rsid w:val="008D5C36"/>
    <w:rsid w:val="008D69C8"/>
    <w:rsid w:val="008E005E"/>
    <w:rsid w:val="008E1A7F"/>
    <w:rsid w:val="008E7780"/>
    <w:rsid w:val="009007B0"/>
    <w:rsid w:val="00900F7F"/>
    <w:rsid w:val="0090118D"/>
    <w:rsid w:val="009039DD"/>
    <w:rsid w:val="00904ED1"/>
    <w:rsid w:val="0090564F"/>
    <w:rsid w:val="009103B0"/>
    <w:rsid w:val="0091375E"/>
    <w:rsid w:val="00913A7E"/>
    <w:rsid w:val="00921063"/>
    <w:rsid w:val="00921273"/>
    <w:rsid w:val="00922E96"/>
    <w:rsid w:val="009241F0"/>
    <w:rsid w:val="00924446"/>
    <w:rsid w:val="009258D4"/>
    <w:rsid w:val="00927B76"/>
    <w:rsid w:val="00931752"/>
    <w:rsid w:val="00933F36"/>
    <w:rsid w:val="0093489B"/>
    <w:rsid w:val="009366E6"/>
    <w:rsid w:val="00942AF6"/>
    <w:rsid w:val="009443EE"/>
    <w:rsid w:val="00944971"/>
    <w:rsid w:val="00944A15"/>
    <w:rsid w:val="009454B9"/>
    <w:rsid w:val="0094616C"/>
    <w:rsid w:val="00946EC1"/>
    <w:rsid w:val="0095279D"/>
    <w:rsid w:val="009606BE"/>
    <w:rsid w:val="00975D86"/>
    <w:rsid w:val="00980D4E"/>
    <w:rsid w:val="00981227"/>
    <w:rsid w:val="009842C8"/>
    <w:rsid w:val="009845C2"/>
    <w:rsid w:val="00986131"/>
    <w:rsid w:val="009920D7"/>
    <w:rsid w:val="0099421F"/>
    <w:rsid w:val="00995F54"/>
    <w:rsid w:val="009A0933"/>
    <w:rsid w:val="009A229C"/>
    <w:rsid w:val="009A6CA6"/>
    <w:rsid w:val="009B1900"/>
    <w:rsid w:val="009B5DF9"/>
    <w:rsid w:val="009C0228"/>
    <w:rsid w:val="009C21B8"/>
    <w:rsid w:val="009C28B6"/>
    <w:rsid w:val="009C44BA"/>
    <w:rsid w:val="009C4605"/>
    <w:rsid w:val="009C489C"/>
    <w:rsid w:val="009C5525"/>
    <w:rsid w:val="009C5FD1"/>
    <w:rsid w:val="009C7E43"/>
    <w:rsid w:val="009D1822"/>
    <w:rsid w:val="009D18D8"/>
    <w:rsid w:val="009D3E26"/>
    <w:rsid w:val="009D6434"/>
    <w:rsid w:val="009D735E"/>
    <w:rsid w:val="009E1368"/>
    <w:rsid w:val="009E4BBB"/>
    <w:rsid w:val="009E594A"/>
    <w:rsid w:val="009F222E"/>
    <w:rsid w:val="009F579F"/>
    <w:rsid w:val="00A02EF6"/>
    <w:rsid w:val="00A03276"/>
    <w:rsid w:val="00A0717C"/>
    <w:rsid w:val="00A07EBD"/>
    <w:rsid w:val="00A10281"/>
    <w:rsid w:val="00A1273A"/>
    <w:rsid w:val="00A13265"/>
    <w:rsid w:val="00A14E46"/>
    <w:rsid w:val="00A22BDB"/>
    <w:rsid w:val="00A247BA"/>
    <w:rsid w:val="00A24990"/>
    <w:rsid w:val="00A24FE6"/>
    <w:rsid w:val="00A30621"/>
    <w:rsid w:val="00A30C22"/>
    <w:rsid w:val="00A37AC1"/>
    <w:rsid w:val="00A4142A"/>
    <w:rsid w:val="00A4562B"/>
    <w:rsid w:val="00A475CD"/>
    <w:rsid w:val="00A50A2B"/>
    <w:rsid w:val="00A5433F"/>
    <w:rsid w:val="00A547D3"/>
    <w:rsid w:val="00A7188B"/>
    <w:rsid w:val="00A7287D"/>
    <w:rsid w:val="00A72F7E"/>
    <w:rsid w:val="00A7526A"/>
    <w:rsid w:val="00A766F0"/>
    <w:rsid w:val="00A77D74"/>
    <w:rsid w:val="00A82CAF"/>
    <w:rsid w:val="00A82D70"/>
    <w:rsid w:val="00A83F31"/>
    <w:rsid w:val="00A87E2F"/>
    <w:rsid w:val="00A91D42"/>
    <w:rsid w:val="00A94923"/>
    <w:rsid w:val="00A94D35"/>
    <w:rsid w:val="00A95E56"/>
    <w:rsid w:val="00A96AE8"/>
    <w:rsid w:val="00AA0D5F"/>
    <w:rsid w:val="00AA490D"/>
    <w:rsid w:val="00AA58CA"/>
    <w:rsid w:val="00AA5917"/>
    <w:rsid w:val="00AB6BEA"/>
    <w:rsid w:val="00AC12C0"/>
    <w:rsid w:val="00AC1FE3"/>
    <w:rsid w:val="00AC21EF"/>
    <w:rsid w:val="00AC226F"/>
    <w:rsid w:val="00AC5BB5"/>
    <w:rsid w:val="00AD0082"/>
    <w:rsid w:val="00AD00CF"/>
    <w:rsid w:val="00AD051B"/>
    <w:rsid w:val="00AD11C2"/>
    <w:rsid w:val="00AE0E4B"/>
    <w:rsid w:val="00AE3488"/>
    <w:rsid w:val="00AE58F4"/>
    <w:rsid w:val="00AE733B"/>
    <w:rsid w:val="00AE7910"/>
    <w:rsid w:val="00AF36EB"/>
    <w:rsid w:val="00AF3D6E"/>
    <w:rsid w:val="00AF6B80"/>
    <w:rsid w:val="00B001EC"/>
    <w:rsid w:val="00B016B5"/>
    <w:rsid w:val="00B03DE6"/>
    <w:rsid w:val="00B03E95"/>
    <w:rsid w:val="00B05701"/>
    <w:rsid w:val="00B12C1E"/>
    <w:rsid w:val="00B16214"/>
    <w:rsid w:val="00B238DF"/>
    <w:rsid w:val="00B276EB"/>
    <w:rsid w:val="00B40136"/>
    <w:rsid w:val="00B4105A"/>
    <w:rsid w:val="00B44E47"/>
    <w:rsid w:val="00B4645C"/>
    <w:rsid w:val="00B50338"/>
    <w:rsid w:val="00B529B8"/>
    <w:rsid w:val="00B548E9"/>
    <w:rsid w:val="00B5678C"/>
    <w:rsid w:val="00B57FB9"/>
    <w:rsid w:val="00B609D8"/>
    <w:rsid w:val="00B62521"/>
    <w:rsid w:val="00B64709"/>
    <w:rsid w:val="00B65C39"/>
    <w:rsid w:val="00B65CEA"/>
    <w:rsid w:val="00B80DBD"/>
    <w:rsid w:val="00B81071"/>
    <w:rsid w:val="00B81987"/>
    <w:rsid w:val="00B8317F"/>
    <w:rsid w:val="00B840CB"/>
    <w:rsid w:val="00B85A31"/>
    <w:rsid w:val="00B87BD9"/>
    <w:rsid w:val="00B911CB"/>
    <w:rsid w:val="00B95169"/>
    <w:rsid w:val="00B95A58"/>
    <w:rsid w:val="00B95ED7"/>
    <w:rsid w:val="00BA526B"/>
    <w:rsid w:val="00BA7713"/>
    <w:rsid w:val="00BB32F2"/>
    <w:rsid w:val="00BB4963"/>
    <w:rsid w:val="00BB57A9"/>
    <w:rsid w:val="00BB5D0D"/>
    <w:rsid w:val="00BC03E6"/>
    <w:rsid w:val="00BC2E04"/>
    <w:rsid w:val="00BC3C56"/>
    <w:rsid w:val="00BC4542"/>
    <w:rsid w:val="00BC4C3B"/>
    <w:rsid w:val="00BC670D"/>
    <w:rsid w:val="00BC689D"/>
    <w:rsid w:val="00BC6E46"/>
    <w:rsid w:val="00BC767D"/>
    <w:rsid w:val="00BD2D4D"/>
    <w:rsid w:val="00BD34E6"/>
    <w:rsid w:val="00BD3ABB"/>
    <w:rsid w:val="00BD3FF8"/>
    <w:rsid w:val="00BD465C"/>
    <w:rsid w:val="00BD474B"/>
    <w:rsid w:val="00BD6B40"/>
    <w:rsid w:val="00BD7E53"/>
    <w:rsid w:val="00BE0253"/>
    <w:rsid w:val="00BE0B77"/>
    <w:rsid w:val="00BE1030"/>
    <w:rsid w:val="00BE16FB"/>
    <w:rsid w:val="00BE4D01"/>
    <w:rsid w:val="00BF3A0C"/>
    <w:rsid w:val="00C00DBC"/>
    <w:rsid w:val="00C00F85"/>
    <w:rsid w:val="00C0128B"/>
    <w:rsid w:val="00C0734F"/>
    <w:rsid w:val="00C07F73"/>
    <w:rsid w:val="00C11E7C"/>
    <w:rsid w:val="00C20390"/>
    <w:rsid w:val="00C23A49"/>
    <w:rsid w:val="00C23A58"/>
    <w:rsid w:val="00C24F12"/>
    <w:rsid w:val="00C26E93"/>
    <w:rsid w:val="00C26F80"/>
    <w:rsid w:val="00C27B88"/>
    <w:rsid w:val="00C358A1"/>
    <w:rsid w:val="00C416B9"/>
    <w:rsid w:val="00C42764"/>
    <w:rsid w:val="00C43147"/>
    <w:rsid w:val="00C44671"/>
    <w:rsid w:val="00C44C4C"/>
    <w:rsid w:val="00C46CD4"/>
    <w:rsid w:val="00C477D1"/>
    <w:rsid w:val="00C50631"/>
    <w:rsid w:val="00C50D61"/>
    <w:rsid w:val="00C514D1"/>
    <w:rsid w:val="00C53036"/>
    <w:rsid w:val="00C530AC"/>
    <w:rsid w:val="00C557CC"/>
    <w:rsid w:val="00C55E2C"/>
    <w:rsid w:val="00C56009"/>
    <w:rsid w:val="00C56956"/>
    <w:rsid w:val="00C61C93"/>
    <w:rsid w:val="00C655F4"/>
    <w:rsid w:val="00C6636C"/>
    <w:rsid w:val="00C7793F"/>
    <w:rsid w:val="00C81817"/>
    <w:rsid w:val="00C82CF9"/>
    <w:rsid w:val="00C84888"/>
    <w:rsid w:val="00C87DAE"/>
    <w:rsid w:val="00C910D6"/>
    <w:rsid w:val="00CA1BB9"/>
    <w:rsid w:val="00CA3318"/>
    <w:rsid w:val="00CA3B32"/>
    <w:rsid w:val="00CA4112"/>
    <w:rsid w:val="00CA4151"/>
    <w:rsid w:val="00CB07D6"/>
    <w:rsid w:val="00CB2A60"/>
    <w:rsid w:val="00CB4CC4"/>
    <w:rsid w:val="00CB4FD2"/>
    <w:rsid w:val="00CB549A"/>
    <w:rsid w:val="00CB5602"/>
    <w:rsid w:val="00CB7117"/>
    <w:rsid w:val="00CC3D28"/>
    <w:rsid w:val="00CC3E60"/>
    <w:rsid w:val="00CC59B7"/>
    <w:rsid w:val="00CD0CB2"/>
    <w:rsid w:val="00CD1597"/>
    <w:rsid w:val="00D002BB"/>
    <w:rsid w:val="00D009A1"/>
    <w:rsid w:val="00D031FB"/>
    <w:rsid w:val="00D06294"/>
    <w:rsid w:val="00D06432"/>
    <w:rsid w:val="00D12569"/>
    <w:rsid w:val="00D12AE8"/>
    <w:rsid w:val="00D13647"/>
    <w:rsid w:val="00D1372F"/>
    <w:rsid w:val="00D159B4"/>
    <w:rsid w:val="00D16B11"/>
    <w:rsid w:val="00D23484"/>
    <w:rsid w:val="00D25476"/>
    <w:rsid w:val="00D3016F"/>
    <w:rsid w:val="00D36EE6"/>
    <w:rsid w:val="00D40BCB"/>
    <w:rsid w:val="00D412EB"/>
    <w:rsid w:val="00D4243D"/>
    <w:rsid w:val="00D437E7"/>
    <w:rsid w:val="00D5054E"/>
    <w:rsid w:val="00D512E8"/>
    <w:rsid w:val="00D519DF"/>
    <w:rsid w:val="00D548EC"/>
    <w:rsid w:val="00D5593C"/>
    <w:rsid w:val="00D56D84"/>
    <w:rsid w:val="00D62836"/>
    <w:rsid w:val="00D63775"/>
    <w:rsid w:val="00D63E87"/>
    <w:rsid w:val="00D643B2"/>
    <w:rsid w:val="00D655B8"/>
    <w:rsid w:val="00D67C5E"/>
    <w:rsid w:val="00D724BF"/>
    <w:rsid w:val="00D73F25"/>
    <w:rsid w:val="00D740B5"/>
    <w:rsid w:val="00D747E5"/>
    <w:rsid w:val="00D74956"/>
    <w:rsid w:val="00D75A8C"/>
    <w:rsid w:val="00D84458"/>
    <w:rsid w:val="00D8512D"/>
    <w:rsid w:val="00D86558"/>
    <w:rsid w:val="00D91964"/>
    <w:rsid w:val="00DA10ED"/>
    <w:rsid w:val="00DA4144"/>
    <w:rsid w:val="00DA4D9D"/>
    <w:rsid w:val="00DA7BAE"/>
    <w:rsid w:val="00DB18C6"/>
    <w:rsid w:val="00DB40FC"/>
    <w:rsid w:val="00DB70D6"/>
    <w:rsid w:val="00DB7104"/>
    <w:rsid w:val="00DC0F0E"/>
    <w:rsid w:val="00DC104D"/>
    <w:rsid w:val="00DC4E91"/>
    <w:rsid w:val="00DC7123"/>
    <w:rsid w:val="00DD1B86"/>
    <w:rsid w:val="00DD203B"/>
    <w:rsid w:val="00DE1AA2"/>
    <w:rsid w:val="00DE2FDC"/>
    <w:rsid w:val="00DE3273"/>
    <w:rsid w:val="00DE4DD7"/>
    <w:rsid w:val="00DE4ECA"/>
    <w:rsid w:val="00DE5684"/>
    <w:rsid w:val="00DE67F6"/>
    <w:rsid w:val="00DF02BD"/>
    <w:rsid w:val="00DF27F6"/>
    <w:rsid w:val="00DF31AC"/>
    <w:rsid w:val="00DF7DD9"/>
    <w:rsid w:val="00E000DE"/>
    <w:rsid w:val="00E0451E"/>
    <w:rsid w:val="00E054E7"/>
    <w:rsid w:val="00E05A6C"/>
    <w:rsid w:val="00E06763"/>
    <w:rsid w:val="00E07289"/>
    <w:rsid w:val="00E07CC5"/>
    <w:rsid w:val="00E12440"/>
    <w:rsid w:val="00E2127B"/>
    <w:rsid w:val="00E22F5F"/>
    <w:rsid w:val="00E2789D"/>
    <w:rsid w:val="00E27E6A"/>
    <w:rsid w:val="00E303AC"/>
    <w:rsid w:val="00E34D7B"/>
    <w:rsid w:val="00E359D9"/>
    <w:rsid w:val="00E42473"/>
    <w:rsid w:val="00E45451"/>
    <w:rsid w:val="00E47626"/>
    <w:rsid w:val="00E50943"/>
    <w:rsid w:val="00E65A0B"/>
    <w:rsid w:val="00E73884"/>
    <w:rsid w:val="00E74CEE"/>
    <w:rsid w:val="00E76556"/>
    <w:rsid w:val="00E83A20"/>
    <w:rsid w:val="00E83F37"/>
    <w:rsid w:val="00E84FA9"/>
    <w:rsid w:val="00E85BD3"/>
    <w:rsid w:val="00E85F42"/>
    <w:rsid w:val="00E868F3"/>
    <w:rsid w:val="00E91E74"/>
    <w:rsid w:val="00E92384"/>
    <w:rsid w:val="00E97886"/>
    <w:rsid w:val="00EA67F6"/>
    <w:rsid w:val="00EB019D"/>
    <w:rsid w:val="00EB0EB2"/>
    <w:rsid w:val="00EB11E4"/>
    <w:rsid w:val="00EB57BC"/>
    <w:rsid w:val="00EC0014"/>
    <w:rsid w:val="00EC1428"/>
    <w:rsid w:val="00EC1881"/>
    <w:rsid w:val="00EC26F8"/>
    <w:rsid w:val="00ED2AFD"/>
    <w:rsid w:val="00ED2D8C"/>
    <w:rsid w:val="00ED3E12"/>
    <w:rsid w:val="00EE0444"/>
    <w:rsid w:val="00EE2CDE"/>
    <w:rsid w:val="00EE4B9B"/>
    <w:rsid w:val="00EE5A4B"/>
    <w:rsid w:val="00EE71E4"/>
    <w:rsid w:val="00EF06DB"/>
    <w:rsid w:val="00EF28AD"/>
    <w:rsid w:val="00EF4435"/>
    <w:rsid w:val="00F00490"/>
    <w:rsid w:val="00F01290"/>
    <w:rsid w:val="00F053F3"/>
    <w:rsid w:val="00F068CB"/>
    <w:rsid w:val="00F06DF0"/>
    <w:rsid w:val="00F10233"/>
    <w:rsid w:val="00F11BC0"/>
    <w:rsid w:val="00F12740"/>
    <w:rsid w:val="00F13BFB"/>
    <w:rsid w:val="00F14553"/>
    <w:rsid w:val="00F17E7C"/>
    <w:rsid w:val="00F21CF9"/>
    <w:rsid w:val="00F31F6C"/>
    <w:rsid w:val="00F351AF"/>
    <w:rsid w:val="00F35F39"/>
    <w:rsid w:val="00F40577"/>
    <w:rsid w:val="00F45C3B"/>
    <w:rsid w:val="00F472E9"/>
    <w:rsid w:val="00F5173C"/>
    <w:rsid w:val="00F52926"/>
    <w:rsid w:val="00F533E2"/>
    <w:rsid w:val="00F53683"/>
    <w:rsid w:val="00F55AE9"/>
    <w:rsid w:val="00F56EB7"/>
    <w:rsid w:val="00F57748"/>
    <w:rsid w:val="00F616EE"/>
    <w:rsid w:val="00F64B41"/>
    <w:rsid w:val="00F66276"/>
    <w:rsid w:val="00F7315B"/>
    <w:rsid w:val="00F73F1E"/>
    <w:rsid w:val="00F7462D"/>
    <w:rsid w:val="00F751ED"/>
    <w:rsid w:val="00F755A7"/>
    <w:rsid w:val="00F7609A"/>
    <w:rsid w:val="00F8196D"/>
    <w:rsid w:val="00F83D36"/>
    <w:rsid w:val="00F840EE"/>
    <w:rsid w:val="00F84FDB"/>
    <w:rsid w:val="00F85DFC"/>
    <w:rsid w:val="00F86945"/>
    <w:rsid w:val="00F870CD"/>
    <w:rsid w:val="00F92404"/>
    <w:rsid w:val="00F97C55"/>
    <w:rsid w:val="00FA148C"/>
    <w:rsid w:val="00FA15AC"/>
    <w:rsid w:val="00FA334C"/>
    <w:rsid w:val="00FA499B"/>
    <w:rsid w:val="00FB688A"/>
    <w:rsid w:val="00FC02CE"/>
    <w:rsid w:val="00FC19C1"/>
    <w:rsid w:val="00FC21A9"/>
    <w:rsid w:val="00FC2CD0"/>
    <w:rsid w:val="00FC5533"/>
    <w:rsid w:val="00FD1035"/>
    <w:rsid w:val="00FD118B"/>
    <w:rsid w:val="00FD657D"/>
    <w:rsid w:val="00FD65B2"/>
    <w:rsid w:val="00FD7AA5"/>
    <w:rsid w:val="00FE069F"/>
    <w:rsid w:val="00FE2C19"/>
    <w:rsid w:val="00FE361F"/>
    <w:rsid w:val="00FE6572"/>
    <w:rsid w:val="00FF3411"/>
    <w:rsid w:val="00FF39F9"/>
    <w:rsid w:val="00FF5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3A07C"/>
  <w15:docId w15:val="{3049EDBB-BF93-449F-8A27-B38ECA8D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D5F"/>
    <w:rPr>
      <w:lang w:val="ro-RO"/>
    </w:rPr>
  </w:style>
  <w:style w:type="paragraph" w:styleId="Titlu1">
    <w:name w:val="heading 1"/>
    <w:basedOn w:val="Normal"/>
    <w:next w:val="Normal"/>
    <w:link w:val="Titlu1Caracter"/>
    <w:uiPriority w:val="9"/>
    <w:qFormat/>
    <w:rsid w:val="001B56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unhideWhenUsed/>
    <w:qFormat/>
    <w:rsid w:val="00C56956"/>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it-IT"/>
    </w:rPr>
  </w:style>
  <w:style w:type="paragraph" w:styleId="Titlu3">
    <w:name w:val="heading 3"/>
    <w:basedOn w:val="Normal"/>
    <w:next w:val="Normal"/>
    <w:link w:val="Titlu3Caracter"/>
    <w:uiPriority w:val="9"/>
    <w:unhideWhenUsed/>
    <w:qFormat/>
    <w:rsid w:val="00B95ED7"/>
    <w:pPr>
      <w:keepNext/>
      <w:keepLines/>
      <w:spacing w:before="200" w:after="0"/>
      <w:outlineLvl w:val="2"/>
    </w:pPr>
    <w:rPr>
      <w:rFonts w:asciiTheme="majorHAnsi" w:eastAsiaTheme="majorEastAsia" w:hAnsiTheme="majorHAnsi" w:cstheme="majorBidi"/>
      <w:b/>
      <w:bCs/>
      <w:color w:val="5B9BD5" w:themeColor="accent1"/>
    </w:rPr>
  </w:style>
  <w:style w:type="paragraph" w:styleId="Titlu4">
    <w:name w:val="heading 4"/>
    <w:basedOn w:val="Normal"/>
    <w:next w:val="Normal"/>
    <w:link w:val="Titlu4Caracter"/>
    <w:uiPriority w:val="9"/>
    <w:unhideWhenUsed/>
    <w:qFormat/>
    <w:rsid w:val="009F222E"/>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1B560C"/>
    <w:pPr>
      <w:spacing w:after="0" w:line="240" w:lineRule="auto"/>
    </w:pPr>
    <w:rPr>
      <w:rFonts w:eastAsiaTheme="minorEastAsia"/>
      <w:lang w:eastAsia="en-GB"/>
    </w:rPr>
  </w:style>
  <w:style w:type="character" w:customStyle="1" w:styleId="FrspaiereCaracter">
    <w:name w:val="Fără spațiere Caracter"/>
    <w:basedOn w:val="Fontdeparagrafimplicit"/>
    <w:link w:val="Frspaiere"/>
    <w:uiPriority w:val="1"/>
    <w:rsid w:val="001B560C"/>
    <w:rPr>
      <w:rFonts w:eastAsiaTheme="minorEastAsia"/>
      <w:lang w:eastAsia="en-GB"/>
    </w:rPr>
  </w:style>
  <w:style w:type="character" w:customStyle="1" w:styleId="Titlu1Caracter">
    <w:name w:val="Titlu 1 Caracter"/>
    <w:basedOn w:val="Fontdeparagrafimplicit"/>
    <w:link w:val="Titlu1"/>
    <w:uiPriority w:val="9"/>
    <w:rsid w:val="001B560C"/>
    <w:rPr>
      <w:rFonts w:asciiTheme="majorHAnsi" w:eastAsiaTheme="majorEastAsia" w:hAnsiTheme="majorHAnsi" w:cstheme="majorBidi"/>
      <w:color w:val="2E74B5" w:themeColor="accent1" w:themeShade="BF"/>
      <w:sz w:val="32"/>
      <w:szCs w:val="32"/>
      <w:lang w:val="ro-RO"/>
    </w:rPr>
  </w:style>
  <w:style w:type="paragraph" w:styleId="Titlucuprins">
    <w:name w:val="TOC Heading"/>
    <w:basedOn w:val="Titlu1"/>
    <w:next w:val="Normal"/>
    <w:uiPriority w:val="39"/>
    <w:unhideWhenUsed/>
    <w:qFormat/>
    <w:rsid w:val="001B560C"/>
    <w:pPr>
      <w:outlineLvl w:val="9"/>
    </w:pPr>
    <w:rPr>
      <w:lang w:val="en-GB" w:eastAsia="en-GB"/>
    </w:rPr>
  </w:style>
  <w:style w:type="paragraph" w:styleId="TextnBalon">
    <w:name w:val="Balloon Text"/>
    <w:basedOn w:val="Normal"/>
    <w:link w:val="TextnBalonCaracter"/>
    <w:uiPriority w:val="99"/>
    <w:semiHidden/>
    <w:unhideWhenUsed/>
    <w:rsid w:val="0054561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4561A"/>
    <w:rPr>
      <w:rFonts w:ascii="Tahoma" w:hAnsi="Tahoma" w:cs="Tahoma"/>
      <w:sz w:val="16"/>
      <w:szCs w:val="16"/>
      <w:lang w:val="ro-RO"/>
    </w:rPr>
  </w:style>
  <w:style w:type="paragraph" w:styleId="Antet">
    <w:name w:val="header"/>
    <w:basedOn w:val="Normal"/>
    <w:link w:val="AntetCaracter"/>
    <w:uiPriority w:val="99"/>
    <w:unhideWhenUsed/>
    <w:rsid w:val="0054561A"/>
    <w:pPr>
      <w:tabs>
        <w:tab w:val="center" w:pos="4819"/>
        <w:tab w:val="right" w:pos="9638"/>
      </w:tabs>
      <w:spacing w:after="0" w:line="240" w:lineRule="auto"/>
    </w:pPr>
  </w:style>
  <w:style w:type="character" w:customStyle="1" w:styleId="AntetCaracter">
    <w:name w:val="Antet Caracter"/>
    <w:basedOn w:val="Fontdeparagrafimplicit"/>
    <w:link w:val="Antet"/>
    <w:uiPriority w:val="99"/>
    <w:rsid w:val="0054561A"/>
    <w:rPr>
      <w:lang w:val="ro-RO"/>
    </w:rPr>
  </w:style>
  <w:style w:type="paragraph" w:styleId="Subsol">
    <w:name w:val="footer"/>
    <w:basedOn w:val="Normal"/>
    <w:link w:val="SubsolCaracter"/>
    <w:uiPriority w:val="99"/>
    <w:unhideWhenUsed/>
    <w:rsid w:val="0054561A"/>
    <w:pPr>
      <w:tabs>
        <w:tab w:val="center" w:pos="4819"/>
        <w:tab w:val="right" w:pos="9638"/>
      </w:tabs>
      <w:spacing w:after="0" w:line="240" w:lineRule="auto"/>
    </w:pPr>
  </w:style>
  <w:style w:type="character" w:customStyle="1" w:styleId="SubsolCaracter">
    <w:name w:val="Subsol Caracter"/>
    <w:basedOn w:val="Fontdeparagrafimplicit"/>
    <w:link w:val="Subsol"/>
    <w:uiPriority w:val="99"/>
    <w:rsid w:val="0054561A"/>
    <w:rPr>
      <w:lang w:val="ro-RO"/>
    </w:rPr>
  </w:style>
  <w:style w:type="character" w:customStyle="1" w:styleId="color">
    <w:name w:val="color"/>
    <w:basedOn w:val="Fontdeparagrafimplicit"/>
    <w:rsid w:val="001319B6"/>
  </w:style>
  <w:style w:type="paragraph" w:styleId="Listparagraf">
    <w:name w:val="List Paragraph"/>
    <w:basedOn w:val="Normal"/>
    <w:uiPriority w:val="34"/>
    <w:qFormat/>
    <w:rsid w:val="001319B6"/>
    <w:pPr>
      <w:spacing w:after="200" w:line="276" w:lineRule="auto"/>
      <w:ind w:left="720"/>
      <w:contextualSpacing/>
    </w:pPr>
    <w:rPr>
      <w:rFonts w:eastAsiaTheme="minorEastAsia"/>
    </w:rPr>
  </w:style>
  <w:style w:type="character" w:customStyle="1" w:styleId="Titlu2Caracter">
    <w:name w:val="Titlu 2 Caracter"/>
    <w:basedOn w:val="Fontdeparagrafimplicit"/>
    <w:link w:val="Titlu2"/>
    <w:uiPriority w:val="9"/>
    <w:rsid w:val="00C56956"/>
    <w:rPr>
      <w:rFonts w:asciiTheme="majorHAnsi" w:eastAsiaTheme="majorEastAsia" w:hAnsiTheme="majorHAnsi" w:cstheme="majorBidi"/>
      <w:b/>
      <w:bCs/>
      <w:color w:val="5B9BD5" w:themeColor="accent1"/>
      <w:sz w:val="26"/>
      <w:szCs w:val="26"/>
      <w:lang w:val="it-IT"/>
    </w:rPr>
  </w:style>
  <w:style w:type="paragraph" w:styleId="NormalWeb">
    <w:name w:val="Normal (Web)"/>
    <w:basedOn w:val="Normal"/>
    <w:link w:val="NormalWebCaracter"/>
    <w:uiPriority w:val="99"/>
    <w:unhideWhenUsed/>
    <w:rsid w:val="00C569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aracter">
    <w:name w:val="Normal (Web) Caracter"/>
    <w:basedOn w:val="Fontdeparagrafimplicit"/>
    <w:link w:val="NormalWeb"/>
    <w:uiPriority w:val="99"/>
    <w:rsid w:val="00C56956"/>
    <w:rPr>
      <w:rFonts w:ascii="Times New Roman" w:eastAsia="Times New Roman" w:hAnsi="Times New Roman" w:cs="Times New Roman"/>
      <w:sz w:val="24"/>
      <w:szCs w:val="24"/>
      <w:lang w:val="en-US"/>
    </w:rPr>
  </w:style>
  <w:style w:type="paragraph" w:customStyle="1" w:styleId="Default">
    <w:name w:val="Default"/>
    <w:rsid w:val="00C56956"/>
    <w:pPr>
      <w:autoSpaceDE w:val="0"/>
      <w:autoSpaceDN w:val="0"/>
      <w:adjustRightInd w:val="0"/>
      <w:spacing w:after="0" w:line="240" w:lineRule="auto"/>
    </w:pPr>
    <w:rPr>
      <w:rFonts w:ascii="Trebuchet MS" w:hAnsi="Trebuchet MS" w:cs="Trebuchet MS"/>
      <w:color w:val="000000"/>
      <w:sz w:val="24"/>
      <w:szCs w:val="24"/>
      <w:lang w:val="it-IT"/>
    </w:rPr>
  </w:style>
  <w:style w:type="paragraph" w:styleId="Cuprins1">
    <w:name w:val="toc 1"/>
    <w:basedOn w:val="Normal"/>
    <w:next w:val="Normal"/>
    <w:autoRedefine/>
    <w:uiPriority w:val="39"/>
    <w:unhideWhenUsed/>
    <w:rsid w:val="00C56956"/>
    <w:pPr>
      <w:spacing w:after="100"/>
    </w:pPr>
  </w:style>
  <w:style w:type="paragraph" w:styleId="Cuprins2">
    <w:name w:val="toc 2"/>
    <w:basedOn w:val="Normal"/>
    <w:next w:val="Normal"/>
    <w:autoRedefine/>
    <w:uiPriority w:val="39"/>
    <w:unhideWhenUsed/>
    <w:rsid w:val="00C56956"/>
    <w:pPr>
      <w:spacing w:after="100"/>
      <w:ind w:left="220"/>
    </w:pPr>
  </w:style>
  <w:style w:type="character" w:styleId="Hyperlink">
    <w:name w:val="Hyperlink"/>
    <w:basedOn w:val="Fontdeparagrafimplicit"/>
    <w:uiPriority w:val="99"/>
    <w:unhideWhenUsed/>
    <w:rsid w:val="00C56956"/>
    <w:rPr>
      <w:color w:val="0563C1" w:themeColor="hyperlink"/>
      <w:u w:val="single"/>
    </w:rPr>
  </w:style>
  <w:style w:type="table" w:styleId="Tabelgril">
    <w:name w:val="Table Grid"/>
    <w:basedOn w:val="TabelNormal"/>
    <w:uiPriority w:val="59"/>
    <w:rsid w:val="00CA3B32"/>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basedOn w:val="Fontdeparagrafimplicit"/>
    <w:uiPriority w:val="22"/>
    <w:qFormat/>
    <w:rsid w:val="00CB7117"/>
    <w:rPr>
      <w:b/>
      <w:bCs/>
    </w:rPr>
  </w:style>
  <w:style w:type="character" w:styleId="Accentuat">
    <w:name w:val="Emphasis"/>
    <w:qFormat/>
    <w:rsid w:val="00FE361F"/>
    <w:rPr>
      <w:i/>
      <w:iCs/>
    </w:rPr>
  </w:style>
  <w:style w:type="character" w:customStyle="1" w:styleId="apple-converted-space">
    <w:name w:val="apple-converted-space"/>
    <w:basedOn w:val="Fontdeparagrafimplicit"/>
    <w:rsid w:val="00397B6B"/>
  </w:style>
  <w:style w:type="character" w:customStyle="1" w:styleId="text">
    <w:name w:val="text"/>
    <w:basedOn w:val="Fontdeparagrafimplicit"/>
    <w:rsid w:val="006653EB"/>
  </w:style>
  <w:style w:type="character" w:styleId="Numrdelinie">
    <w:name w:val="line number"/>
    <w:basedOn w:val="Fontdeparagrafimplicit"/>
    <w:uiPriority w:val="99"/>
    <w:semiHidden/>
    <w:unhideWhenUsed/>
    <w:rsid w:val="00CA1BB9"/>
  </w:style>
  <w:style w:type="paragraph" w:styleId="Textnotdesubsol">
    <w:name w:val="footnote text"/>
    <w:basedOn w:val="Normal"/>
    <w:link w:val="TextnotdesubsolCaracter"/>
    <w:uiPriority w:val="99"/>
    <w:semiHidden/>
    <w:unhideWhenUsed/>
    <w:rsid w:val="0053331C"/>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53331C"/>
    <w:rPr>
      <w:sz w:val="20"/>
      <w:szCs w:val="20"/>
      <w:lang w:val="ro-RO"/>
    </w:rPr>
  </w:style>
  <w:style w:type="character" w:styleId="Referinnotdesubsol">
    <w:name w:val="footnote reference"/>
    <w:basedOn w:val="Fontdeparagrafimplicit"/>
    <w:uiPriority w:val="99"/>
    <w:semiHidden/>
    <w:unhideWhenUsed/>
    <w:rsid w:val="0053331C"/>
    <w:rPr>
      <w:vertAlign w:val="superscript"/>
    </w:rPr>
  </w:style>
  <w:style w:type="character" w:customStyle="1" w:styleId="Titlu4Caracter">
    <w:name w:val="Titlu 4 Caracter"/>
    <w:basedOn w:val="Fontdeparagrafimplicit"/>
    <w:link w:val="Titlu4"/>
    <w:uiPriority w:val="9"/>
    <w:rsid w:val="009F222E"/>
    <w:rPr>
      <w:rFonts w:asciiTheme="majorHAnsi" w:eastAsiaTheme="majorEastAsia" w:hAnsiTheme="majorHAnsi" w:cstheme="majorBidi"/>
      <w:b/>
      <w:bCs/>
      <w:i/>
      <w:iCs/>
      <w:color w:val="5B9BD5" w:themeColor="accent1"/>
      <w:lang w:val="ro-RO"/>
    </w:rPr>
  </w:style>
  <w:style w:type="paragraph" w:styleId="PreformatatHTML">
    <w:name w:val="HTML Preformatted"/>
    <w:basedOn w:val="Normal"/>
    <w:link w:val="PreformatatHTMLCaracter"/>
    <w:uiPriority w:val="99"/>
    <w:semiHidden/>
    <w:unhideWhenUsed/>
    <w:rsid w:val="00F87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PreformatatHTMLCaracter">
    <w:name w:val="Preformatat HTML Caracter"/>
    <w:basedOn w:val="Fontdeparagrafimplicit"/>
    <w:link w:val="PreformatatHTML"/>
    <w:uiPriority w:val="99"/>
    <w:semiHidden/>
    <w:rsid w:val="00F870CD"/>
    <w:rPr>
      <w:rFonts w:ascii="Courier New" w:eastAsia="Times New Roman" w:hAnsi="Courier New" w:cs="Courier New"/>
      <w:sz w:val="20"/>
      <w:szCs w:val="20"/>
      <w:lang w:val="it-IT" w:eastAsia="it-IT"/>
    </w:rPr>
  </w:style>
  <w:style w:type="paragraph" w:customStyle="1" w:styleId="NoSpacing1">
    <w:name w:val="No Spacing1"/>
    <w:qFormat/>
    <w:rsid w:val="00330390"/>
    <w:pPr>
      <w:spacing w:after="0" w:line="240" w:lineRule="auto"/>
    </w:pPr>
    <w:rPr>
      <w:rFonts w:ascii="Arial" w:eastAsia="Times New Roman" w:hAnsi="Arial" w:cs="Times New Roman"/>
      <w:sz w:val="28"/>
      <w:szCs w:val="28"/>
      <w:lang w:val="ro-RO"/>
    </w:rPr>
  </w:style>
  <w:style w:type="paragraph" w:styleId="Corptext3">
    <w:name w:val="Body Text 3"/>
    <w:basedOn w:val="Normal"/>
    <w:link w:val="Corptext3Caracter"/>
    <w:rsid w:val="0030695B"/>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fr-FR" w:eastAsia="fr-FR"/>
    </w:rPr>
  </w:style>
  <w:style w:type="character" w:customStyle="1" w:styleId="Corptext3Caracter">
    <w:name w:val="Corp text 3 Caracter"/>
    <w:basedOn w:val="Fontdeparagrafimplicit"/>
    <w:link w:val="Corptext3"/>
    <w:rsid w:val="0030695B"/>
    <w:rPr>
      <w:rFonts w:ascii="Times New Roman" w:eastAsia="Times New Roman" w:hAnsi="Times New Roman" w:cs="Times New Roman"/>
      <w:b/>
      <w:bCs/>
      <w:sz w:val="28"/>
      <w:szCs w:val="20"/>
      <w:lang w:val="fr-FR" w:eastAsia="fr-FR"/>
    </w:rPr>
  </w:style>
  <w:style w:type="paragraph" w:customStyle="1" w:styleId="Pa3">
    <w:name w:val="Pa3"/>
    <w:basedOn w:val="Normal"/>
    <w:next w:val="Normal"/>
    <w:uiPriority w:val="99"/>
    <w:rsid w:val="00161AD6"/>
    <w:pPr>
      <w:autoSpaceDE w:val="0"/>
      <w:autoSpaceDN w:val="0"/>
      <w:adjustRightInd w:val="0"/>
      <w:spacing w:after="0" w:line="261" w:lineRule="atLeast"/>
    </w:pPr>
    <w:rPr>
      <w:rFonts w:ascii="Arial" w:hAnsi="Arial" w:cs="Arial"/>
      <w:sz w:val="24"/>
      <w:szCs w:val="24"/>
      <w:lang w:val="it-IT"/>
    </w:rPr>
  </w:style>
  <w:style w:type="character" w:customStyle="1" w:styleId="Titlu3Caracter">
    <w:name w:val="Titlu 3 Caracter"/>
    <w:basedOn w:val="Fontdeparagrafimplicit"/>
    <w:link w:val="Titlu3"/>
    <w:uiPriority w:val="9"/>
    <w:rsid w:val="00B95ED7"/>
    <w:rPr>
      <w:rFonts w:asciiTheme="majorHAnsi" w:eastAsiaTheme="majorEastAsia" w:hAnsiTheme="majorHAnsi" w:cstheme="majorBidi"/>
      <w:b/>
      <w:bCs/>
      <w:color w:val="5B9BD5" w:themeColor="accent1"/>
      <w:lang w:val="ro-RO"/>
    </w:rPr>
  </w:style>
  <w:style w:type="paragraph" w:styleId="Revizuire">
    <w:name w:val="Revision"/>
    <w:hidden/>
    <w:uiPriority w:val="99"/>
    <w:semiHidden/>
    <w:rsid w:val="005B71FE"/>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3547">
      <w:bodyDiv w:val="1"/>
      <w:marLeft w:val="0"/>
      <w:marRight w:val="0"/>
      <w:marTop w:val="0"/>
      <w:marBottom w:val="0"/>
      <w:divBdr>
        <w:top w:val="none" w:sz="0" w:space="0" w:color="auto"/>
        <w:left w:val="none" w:sz="0" w:space="0" w:color="auto"/>
        <w:bottom w:val="none" w:sz="0" w:space="0" w:color="auto"/>
        <w:right w:val="none" w:sz="0" w:space="0" w:color="auto"/>
      </w:divBdr>
    </w:div>
    <w:div w:id="83503952">
      <w:bodyDiv w:val="1"/>
      <w:marLeft w:val="0"/>
      <w:marRight w:val="0"/>
      <w:marTop w:val="0"/>
      <w:marBottom w:val="0"/>
      <w:divBdr>
        <w:top w:val="none" w:sz="0" w:space="0" w:color="auto"/>
        <w:left w:val="none" w:sz="0" w:space="0" w:color="auto"/>
        <w:bottom w:val="none" w:sz="0" w:space="0" w:color="auto"/>
        <w:right w:val="none" w:sz="0" w:space="0" w:color="auto"/>
      </w:divBdr>
    </w:div>
    <w:div w:id="191572692">
      <w:bodyDiv w:val="1"/>
      <w:marLeft w:val="0"/>
      <w:marRight w:val="0"/>
      <w:marTop w:val="0"/>
      <w:marBottom w:val="0"/>
      <w:divBdr>
        <w:top w:val="none" w:sz="0" w:space="0" w:color="auto"/>
        <w:left w:val="none" w:sz="0" w:space="0" w:color="auto"/>
        <w:bottom w:val="none" w:sz="0" w:space="0" w:color="auto"/>
        <w:right w:val="none" w:sz="0" w:space="0" w:color="auto"/>
      </w:divBdr>
    </w:div>
    <w:div w:id="232666477">
      <w:bodyDiv w:val="1"/>
      <w:marLeft w:val="0"/>
      <w:marRight w:val="0"/>
      <w:marTop w:val="0"/>
      <w:marBottom w:val="0"/>
      <w:divBdr>
        <w:top w:val="none" w:sz="0" w:space="0" w:color="auto"/>
        <w:left w:val="none" w:sz="0" w:space="0" w:color="auto"/>
        <w:bottom w:val="none" w:sz="0" w:space="0" w:color="auto"/>
        <w:right w:val="none" w:sz="0" w:space="0" w:color="auto"/>
      </w:divBdr>
    </w:div>
    <w:div w:id="249700554">
      <w:bodyDiv w:val="1"/>
      <w:marLeft w:val="0"/>
      <w:marRight w:val="0"/>
      <w:marTop w:val="0"/>
      <w:marBottom w:val="0"/>
      <w:divBdr>
        <w:top w:val="none" w:sz="0" w:space="0" w:color="auto"/>
        <w:left w:val="none" w:sz="0" w:space="0" w:color="auto"/>
        <w:bottom w:val="none" w:sz="0" w:space="0" w:color="auto"/>
        <w:right w:val="none" w:sz="0" w:space="0" w:color="auto"/>
      </w:divBdr>
    </w:div>
    <w:div w:id="252321093">
      <w:bodyDiv w:val="1"/>
      <w:marLeft w:val="0"/>
      <w:marRight w:val="0"/>
      <w:marTop w:val="0"/>
      <w:marBottom w:val="0"/>
      <w:divBdr>
        <w:top w:val="none" w:sz="0" w:space="0" w:color="auto"/>
        <w:left w:val="none" w:sz="0" w:space="0" w:color="auto"/>
        <w:bottom w:val="none" w:sz="0" w:space="0" w:color="auto"/>
        <w:right w:val="none" w:sz="0" w:space="0" w:color="auto"/>
      </w:divBdr>
    </w:div>
    <w:div w:id="254636287">
      <w:bodyDiv w:val="1"/>
      <w:marLeft w:val="0"/>
      <w:marRight w:val="0"/>
      <w:marTop w:val="0"/>
      <w:marBottom w:val="0"/>
      <w:divBdr>
        <w:top w:val="none" w:sz="0" w:space="0" w:color="auto"/>
        <w:left w:val="none" w:sz="0" w:space="0" w:color="auto"/>
        <w:bottom w:val="none" w:sz="0" w:space="0" w:color="auto"/>
        <w:right w:val="none" w:sz="0" w:space="0" w:color="auto"/>
      </w:divBdr>
    </w:div>
    <w:div w:id="278952530">
      <w:bodyDiv w:val="1"/>
      <w:marLeft w:val="0"/>
      <w:marRight w:val="0"/>
      <w:marTop w:val="0"/>
      <w:marBottom w:val="0"/>
      <w:divBdr>
        <w:top w:val="none" w:sz="0" w:space="0" w:color="auto"/>
        <w:left w:val="none" w:sz="0" w:space="0" w:color="auto"/>
        <w:bottom w:val="none" w:sz="0" w:space="0" w:color="auto"/>
        <w:right w:val="none" w:sz="0" w:space="0" w:color="auto"/>
      </w:divBdr>
    </w:div>
    <w:div w:id="319694773">
      <w:bodyDiv w:val="1"/>
      <w:marLeft w:val="0"/>
      <w:marRight w:val="0"/>
      <w:marTop w:val="0"/>
      <w:marBottom w:val="0"/>
      <w:divBdr>
        <w:top w:val="none" w:sz="0" w:space="0" w:color="auto"/>
        <w:left w:val="none" w:sz="0" w:space="0" w:color="auto"/>
        <w:bottom w:val="none" w:sz="0" w:space="0" w:color="auto"/>
        <w:right w:val="none" w:sz="0" w:space="0" w:color="auto"/>
      </w:divBdr>
    </w:div>
    <w:div w:id="328019322">
      <w:bodyDiv w:val="1"/>
      <w:marLeft w:val="0"/>
      <w:marRight w:val="0"/>
      <w:marTop w:val="0"/>
      <w:marBottom w:val="0"/>
      <w:divBdr>
        <w:top w:val="none" w:sz="0" w:space="0" w:color="auto"/>
        <w:left w:val="none" w:sz="0" w:space="0" w:color="auto"/>
        <w:bottom w:val="none" w:sz="0" w:space="0" w:color="auto"/>
        <w:right w:val="none" w:sz="0" w:space="0" w:color="auto"/>
      </w:divBdr>
    </w:div>
    <w:div w:id="331294886">
      <w:bodyDiv w:val="1"/>
      <w:marLeft w:val="0"/>
      <w:marRight w:val="0"/>
      <w:marTop w:val="0"/>
      <w:marBottom w:val="0"/>
      <w:divBdr>
        <w:top w:val="none" w:sz="0" w:space="0" w:color="auto"/>
        <w:left w:val="none" w:sz="0" w:space="0" w:color="auto"/>
        <w:bottom w:val="none" w:sz="0" w:space="0" w:color="auto"/>
        <w:right w:val="none" w:sz="0" w:space="0" w:color="auto"/>
      </w:divBdr>
    </w:div>
    <w:div w:id="566305575">
      <w:bodyDiv w:val="1"/>
      <w:marLeft w:val="0"/>
      <w:marRight w:val="0"/>
      <w:marTop w:val="0"/>
      <w:marBottom w:val="0"/>
      <w:divBdr>
        <w:top w:val="none" w:sz="0" w:space="0" w:color="auto"/>
        <w:left w:val="none" w:sz="0" w:space="0" w:color="auto"/>
        <w:bottom w:val="none" w:sz="0" w:space="0" w:color="auto"/>
        <w:right w:val="none" w:sz="0" w:space="0" w:color="auto"/>
      </w:divBdr>
    </w:div>
    <w:div w:id="577178137">
      <w:bodyDiv w:val="1"/>
      <w:marLeft w:val="0"/>
      <w:marRight w:val="0"/>
      <w:marTop w:val="0"/>
      <w:marBottom w:val="0"/>
      <w:divBdr>
        <w:top w:val="none" w:sz="0" w:space="0" w:color="auto"/>
        <w:left w:val="none" w:sz="0" w:space="0" w:color="auto"/>
        <w:bottom w:val="none" w:sz="0" w:space="0" w:color="auto"/>
        <w:right w:val="none" w:sz="0" w:space="0" w:color="auto"/>
      </w:divBdr>
    </w:div>
    <w:div w:id="696809509">
      <w:bodyDiv w:val="1"/>
      <w:marLeft w:val="0"/>
      <w:marRight w:val="0"/>
      <w:marTop w:val="0"/>
      <w:marBottom w:val="0"/>
      <w:divBdr>
        <w:top w:val="none" w:sz="0" w:space="0" w:color="auto"/>
        <w:left w:val="none" w:sz="0" w:space="0" w:color="auto"/>
        <w:bottom w:val="none" w:sz="0" w:space="0" w:color="auto"/>
        <w:right w:val="none" w:sz="0" w:space="0" w:color="auto"/>
      </w:divBdr>
    </w:div>
    <w:div w:id="725222652">
      <w:bodyDiv w:val="1"/>
      <w:marLeft w:val="0"/>
      <w:marRight w:val="0"/>
      <w:marTop w:val="0"/>
      <w:marBottom w:val="0"/>
      <w:divBdr>
        <w:top w:val="none" w:sz="0" w:space="0" w:color="auto"/>
        <w:left w:val="none" w:sz="0" w:space="0" w:color="auto"/>
        <w:bottom w:val="none" w:sz="0" w:space="0" w:color="auto"/>
        <w:right w:val="none" w:sz="0" w:space="0" w:color="auto"/>
      </w:divBdr>
    </w:div>
    <w:div w:id="752970393">
      <w:bodyDiv w:val="1"/>
      <w:marLeft w:val="0"/>
      <w:marRight w:val="0"/>
      <w:marTop w:val="0"/>
      <w:marBottom w:val="0"/>
      <w:divBdr>
        <w:top w:val="none" w:sz="0" w:space="0" w:color="auto"/>
        <w:left w:val="none" w:sz="0" w:space="0" w:color="auto"/>
        <w:bottom w:val="none" w:sz="0" w:space="0" w:color="auto"/>
        <w:right w:val="none" w:sz="0" w:space="0" w:color="auto"/>
      </w:divBdr>
    </w:div>
    <w:div w:id="974289415">
      <w:bodyDiv w:val="1"/>
      <w:marLeft w:val="0"/>
      <w:marRight w:val="0"/>
      <w:marTop w:val="0"/>
      <w:marBottom w:val="0"/>
      <w:divBdr>
        <w:top w:val="none" w:sz="0" w:space="0" w:color="auto"/>
        <w:left w:val="none" w:sz="0" w:space="0" w:color="auto"/>
        <w:bottom w:val="none" w:sz="0" w:space="0" w:color="auto"/>
        <w:right w:val="none" w:sz="0" w:space="0" w:color="auto"/>
      </w:divBdr>
    </w:div>
    <w:div w:id="976641074">
      <w:bodyDiv w:val="1"/>
      <w:marLeft w:val="0"/>
      <w:marRight w:val="0"/>
      <w:marTop w:val="0"/>
      <w:marBottom w:val="0"/>
      <w:divBdr>
        <w:top w:val="none" w:sz="0" w:space="0" w:color="auto"/>
        <w:left w:val="none" w:sz="0" w:space="0" w:color="auto"/>
        <w:bottom w:val="none" w:sz="0" w:space="0" w:color="auto"/>
        <w:right w:val="none" w:sz="0" w:space="0" w:color="auto"/>
      </w:divBdr>
    </w:div>
    <w:div w:id="992486372">
      <w:bodyDiv w:val="1"/>
      <w:marLeft w:val="0"/>
      <w:marRight w:val="0"/>
      <w:marTop w:val="0"/>
      <w:marBottom w:val="0"/>
      <w:divBdr>
        <w:top w:val="none" w:sz="0" w:space="0" w:color="auto"/>
        <w:left w:val="none" w:sz="0" w:space="0" w:color="auto"/>
        <w:bottom w:val="none" w:sz="0" w:space="0" w:color="auto"/>
        <w:right w:val="none" w:sz="0" w:space="0" w:color="auto"/>
      </w:divBdr>
    </w:div>
    <w:div w:id="1047417181">
      <w:bodyDiv w:val="1"/>
      <w:marLeft w:val="0"/>
      <w:marRight w:val="0"/>
      <w:marTop w:val="0"/>
      <w:marBottom w:val="0"/>
      <w:divBdr>
        <w:top w:val="none" w:sz="0" w:space="0" w:color="auto"/>
        <w:left w:val="none" w:sz="0" w:space="0" w:color="auto"/>
        <w:bottom w:val="none" w:sz="0" w:space="0" w:color="auto"/>
        <w:right w:val="none" w:sz="0" w:space="0" w:color="auto"/>
      </w:divBdr>
    </w:div>
    <w:div w:id="1058699775">
      <w:bodyDiv w:val="1"/>
      <w:marLeft w:val="0"/>
      <w:marRight w:val="0"/>
      <w:marTop w:val="0"/>
      <w:marBottom w:val="0"/>
      <w:divBdr>
        <w:top w:val="none" w:sz="0" w:space="0" w:color="auto"/>
        <w:left w:val="none" w:sz="0" w:space="0" w:color="auto"/>
        <w:bottom w:val="none" w:sz="0" w:space="0" w:color="auto"/>
        <w:right w:val="none" w:sz="0" w:space="0" w:color="auto"/>
      </w:divBdr>
    </w:div>
    <w:div w:id="1060061276">
      <w:bodyDiv w:val="1"/>
      <w:marLeft w:val="0"/>
      <w:marRight w:val="0"/>
      <w:marTop w:val="0"/>
      <w:marBottom w:val="0"/>
      <w:divBdr>
        <w:top w:val="none" w:sz="0" w:space="0" w:color="auto"/>
        <w:left w:val="none" w:sz="0" w:space="0" w:color="auto"/>
        <w:bottom w:val="none" w:sz="0" w:space="0" w:color="auto"/>
        <w:right w:val="none" w:sz="0" w:space="0" w:color="auto"/>
      </w:divBdr>
    </w:div>
    <w:div w:id="1101143007">
      <w:bodyDiv w:val="1"/>
      <w:marLeft w:val="0"/>
      <w:marRight w:val="0"/>
      <w:marTop w:val="0"/>
      <w:marBottom w:val="0"/>
      <w:divBdr>
        <w:top w:val="none" w:sz="0" w:space="0" w:color="auto"/>
        <w:left w:val="none" w:sz="0" w:space="0" w:color="auto"/>
        <w:bottom w:val="none" w:sz="0" w:space="0" w:color="auto"/>
        <w:right w:val="none" w:sz="0" w:space="0" w:color="auto"/>
      </w:divBdr>
    </w:div>
    <w:div w:id="1116365421">
      <w:bodyDiv w:val="1"/>
      <w:marLeft w:val="0"/>
      <w:marRight w:val="0"/>
      <w:marTop w:val="0"/>
      <w:marBottom w:val="0"/>
      <w:divBdr>
        <w:top w:val="none" w:sz="0" w:space="0" w:color="auto"/>
        <w:left w:val="none" w:sz="0" w:space="0" w:color="auto"/>
        <w:bottom w:val="none" w:sz="0" w:space="0" w:color="auto"/>
        <w:right w:val="none" w:sz="0" w:space="0" w:color="auto"/>
      </w:divBdr>
    </w:div>
    <w:div w:id="1190146190">
      <w:bodyDiv w:val="1"/>
      <w:marLeft w:val="0"/>
      <w:marRight w:val="0"/>
      <w:marTop w:val="0"/>
      <w:marBottom w:val="0"/>
      <w:divBdr>
        <w:top w:val="none" w:sz="0" w:space="0" w:color="auto"/>
        <w:left w:val="none" w:sz="0" w:space="0" w:color="auto"/>
        <w:bottom w:val="none" w:sz="0" w:space="0" w:color="auto"/>
        <w:right w:val="none" w:sz="0" w:space="0" w:color="auto"/>
      </w:divBdr>
    </w:div>
    <w:div w:id="1248415690">
      <w:bodyDiv w:val="1"/>
      <w:marLeft w:val="0"/>
      <w:marRight w:val="0"/>
      <w:marTop w:val="0"/>
      <w:marBottom w:val="0"/>
      <w:divBdr>
        <w:top w:val="none" w:sz="0" w:space="0" w:color="auto"/>
        <w:left w:val="none" w:sz="0" w:space="0" w:color="auto"/>
        <w:bottom w:val="none" w:sz="0" w:space="0" w:color="auto"/>
        <w:right w:val="none" w:sz="0" w:space="0" w:color="auto"/>
      </w:divBdr>
    </w:div>
    <w:div w:id="1294941761">
      <w:bodyDiv w:val="1"/>
      <w:marLeft w:val="0"/>
      <w:marRight w:val="0"/>
      <w:marTop w:val="0"/>
      <w:marBottom w:val="0"/>
      <w:divBdr>
        <w:top w:val="none" w:sz="0" w:space="0" w:color="auto"/>
        <w:left w:val="none" w:sz="0" w:space="0" w:color="auto"/>
        <w:bottom w:val="none" w:sz="0" w:space="0" w:color="auto"/>
        <w:right w:val="none" w:sz="0" w:space="0" w:color="auto"/>
      </w:divBdr>
    </w:div>
    <w:div w:id="1297300795">
      <w:bodyDiv w:val="1"/>
      <w:marLeft w:val="0"/>
      <w:marRight w:val="0"/>
      <w:marTop w:val="0"/>
      <w:marBottom w:val="0"/>
      <w:divBdr>
        <w:top w:val="none" w:sz="0" w:space="0" w:color="auto"/>
        <w:left w:val="none" w:sz="0" w:space="0" w:color="auto"/>
        <w:bottom w:val="none" w:sz="0" w:space="0" w:color="auto"/>
        <w:right w:val="none" w:sz="0" w:space="0" w:color="auto"/>
      </w:divBdr>
    </w:div>
    <w:div w:id="1438940644">
      <w:bodyDiv w:val="1"/>
      <w:marLeft w:val="0"/>
      <w:marRight w:val="0"/>
      <w:marTop w:val="0"/>
      <w:marBottom w:val="0"/>
      <w:divBdr>
        <w:top w:val="none" w:sz="0" w:space="0" w:color="auto"/>
        <w:left w:val="none" w:sz="0" w:space="0" w:color="auto"/>
        <w:bottom w:val="none" w:sz="0" w:space="0" w:color="auto"/>
        <w:right w:val="none" w:sz="0" w:space="0" w:color="auto"/>
      </w:divBdr>
    </w:div>
    <w:div w:id="1444225538">
      <w:bodyDiv w:val="1"/>
      <w:marLeft w:val="0"/>
      <w:marRight w:val="0"/>
      <w:marTop w:val="0"/>
      <w:marBottom w:val="0"/>
      <w:divBdr>
        <w:top w:val="none" w:sz="0" w:space="0" w:color="auto"/>
        <w:left w:val="none" w:sz="0" w:space="0" w:color="auto"/>
        <w:bottom w:val="none" w:sz="0" w:space="0" w:color="auto"/>
        <w:right w:val="none" w:sz="0" w:space="0" w:color="auto"/>
      </w:divBdr>
    </w:div>
    <w:div w:id="1458259627">
      <w:bodyDiv w:val="1"/>
      <w:marLeft w:val="0"/>
      <w:marRight w:val="0"/>
      <w:marTop w:val="0"/>
      <w:marBottom w:val="0"/>
      <w:divBdr>
        <w:top w:val="none" w:sz="0" w:space="0" w:color="auto"/>
        <w:left w:val="none" w:sz="0" w:space="0" w:color="auto"/>
        <w:bottom w:val="none" w:sz="0" w:space="0" w:color="auto"/>
        <w:right w:val="none" w:sz="0" w:space="0" w:color="auto"/>
      </w:divBdr>
    </w:div>
    <w:div w:id="1609121301">
      <w:bodyDiv w:val="1"/>
      <w:marLeft w:val="0"/>
      <w:marRight w:val="0"/>
      <w:marTop w:val="0"/>
      <w:marBottom w:val="0"/>
      <w:divBdr>
        <w:top w:val="none" w:sz="0" w:space="0" w:color="auto"/>
        <w:left w:val="none" w:sz="0" w:space="0" w:color="auto"/>
        <w:bottom w:val="none" w:sz="0" w:space="0" w:color="auto"/>
        <w:right w:val="none" w:sz="0" w:space="0" w:color="auto"/>
      </w:divBdr>
    </w:div>
    <w:div w:id="1639456768">
      <w:bodyDiv w:val="1"/>
      <w:marLeft w:val="0"/>
      <w:marRight w:val="0"/>
      <w:marTop w:val="0"/>
      <w:marBottom w:val="0"/>
      <w:divBdr>
        <w:top w:val="none" w:sz="0" w:space="0" w:color="auto"/>
        <w:left w:val="none" w:sz="0" w:space="0" w:color="auto"/>
        <w:bottom w:val="none" w:sz="0" w:space="0" w:color="auto"/>
        <w:right w:val="none" w:sz="0" w:space="0" w:color="auto"/>
      </w:divBdr>
    </w:div>
    <w:div w:id="1732540896">
      <w:bodyDiv w:val="1"/>
      <w:marLeft w:val="0"/>
      <w:marRight w:val="0"/>
      <w:marTop w:val="0"/>
      <w:marBottom w:val="0"/>
      <w:divBdr>
        <w:top w:val="none" w:sz="0" w:space="0" w:color="auto"/>
        <w:left w:val="none" w:sz="0" w:space="0" w:color="auto"/>
        <w:bottom w:val="none" w:sz="0" w:space="0" w:color="auto"/>
        <w:right w:val="none" w:sz="0" w:space="0" w:color="auto"/>
      </w:divBdr>
    </w:div>
    <w:div w:id="1742291895">
      <w:bodyDiv w:val="1"/>
      <w:marLeft w:val="0"/>
      <w:marRight w:val="0"/>
      <w:marTop w:val="0"/>
      <w:marBottom w:val="0"/>
      <w:divBdr>
        <w:top w:val="none" w:sz="0" w:space="0" w:color="auto"/>
        <w:left w:val="none" w:sz="0" w:space="0" w:color="auto"/>
        <w:bottom w:val="none" w:sz="0" w:space="0" w:color="auto"/>
        <w:right w:val="none" w:sz="0" w:space="0" w:color="auto"/>
      </w:divBdr>
    </w:div>
    <w:div w:id="1801805847">
      <w:bodyDiv w:val="1"/>
      <w:marLeft w:val="0"/>
      <w:marRight w:val="0"/>
      <w:marTop w:val="0"/>
      <w:marBottom w:val="0"/>
      <w:divBdr>
        <w:top w:val="none" w:sz="0" w:space="0" w:color="auto"/>
        <w:left w:val="none" w:sz="0" w:space="0" w:color="auto"/>
        <w:bottom w:val="none" w:sz="0" w:space="0" w:color="auto"/>
        <w:right w:val="none" w:sz="0" w:space="0" w:color="auto"/>
      </w:divBdr>
    </w:div>
    <w:div w:id="1801847892">
      <w:bodyDiv w:val="1"/>
      <w:marLeft w:val="0"/>
      <w:marRight w:val="0"/>
      <w:marTop w:val="0"/>
      <w:marBottom w:val="0"/>
      <w:divBdr>
        <w:top w:val="none" w:sz="0" w:space="0" w:color="auto"/>
        <w:left w:val="none" w:sz="0" w:space="0" w:color="auto"/>
        <w:bottom w:val="none" w:sz="0" w:space="0" w:color="auto"/>
        <w:right w:val="none" w:sz="0" w:space="0" w:color="auto"/>
      </w:divBdr>
    </w:div>
    <w:div w:id="1803959208">
      <w:bodyDiv w:val="1"/>
      <w:marLeft w:val="0"/>
      <w:marRight w:val="0"/>
      <w:marTop w:val="0"/>
      <w:marBottom w:val="0"/>
      <w:divBdr>
        <w:top w:val="none" w:sz="0" w:space="0" w:color="auto"/>
        <w:left w:val="none" w:sz="0" w:space="0" w:color="auto"/>
        <w:bottom w:val="none" w:sz="0" w:space="0" w:color="auto"/>
        <w:right w:val="none" w:sz="0" w:space="0" w:color="auto"/>
      </w:divBdr>
    </w:div>
    <w:div w:id="1840539038">
      <w:bodyDiv w:val="1"/>
      <w:marLeft w:val="0"/>
      <w:marRight w:val="0"/>
      <w:marTop w:val="0"/>
      <w:marBottom w:val="0"/>
      <w:divBdr>
        <w:top w:val="none" w:sz="0" w:space="0" w:color="auto"/>
        <w:left w:val="none" w:sz="0" w:space="0" w:color="auto"/>
        <w:bottom w:val="none" w:sz="0" w:space="0" w:color="auto"/>
        <w:right w:val="none" w:sz="0" w:space="0" w:color="auto"/>
      </w:divBdr>
    </w:div>
    <w:div w:id="1956478154">
      <w:bodyDiv w:val="1"/>
      <w:marLeft w:val="0"/>
      <w:marRight w:val="0"/>
      <w:marTop w:val="0"/>
      <w:marBottom w:val="0"/>
      <w:divBdr>
        <w:top w:val="none" w:sz="0" w:space="0" w:color="auto"/>
        <w:left w:val="none" w:sz="0" w:space="0" w:color="auto"/>
        <w:bottom w:val="none" w:sz="0" w:space="0" w:color="auto"/>
        <w:right w:val="none" w:sz="0" w:space="0" w:color="auto"/>
      </w:divBdr>
    </w:div>
    <w:div w:id="1969583697">
      <w:bodyDiv w:val="1"/>
      <w:marLeft w:val="0"/>
      <w:marRight w:val="0"/>
      <w:marTop w:val="0"/>
      <w:marBottom w:val="0"/>
      <w:divBdr>
        <w:top w:val="none" w:sz="0" w:space="0" w:color="auto"/>
        <w:left w:val="none" w:sz="0" w:space="0" w:color="auto"/>
        <w:bottom w:val="none" w:sz="0" w:space="0" w:color="auto"/>
        <w:right w:val="none" w:sz="0" w:space="0" w:color="auto"/>
      </w:divBdr>
    </w:div>
    <w:div w:id="1971092008">
      <w:bodyDiv w:val="1"/>
      <w:marLeft w:val="0"/>
      <w:marRight w:val="0"/>
      <w:marTop w:val="0"/>
      <w:marBottom w:val="0"/>
      <w:divBdr>
        <w:top w:val="none" w:sz="0" w:space="0" w:color="auto"/>
        <w:left w:val="none" w:sz="0" w:space="0" w:color="auto"/>
        <w:bottom w:val="none" w:sz="0" w:space="0" w:color="auto"/>
        <w:right w:val="none" w:sz="0" w:space="0" w:color="auto"/>
      </w:divBdr>
    </w:div>
    <w:div w:id="1985505149">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4521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adr.ro/informari-dezvoltare-rurala/informari/actualitate-pndr-2014-2020/download/1998_502a4b6db66199ba2ec3a545b99879c1.html" TargetMode="External"/><Relationship Id="rId18" Type="http://schemas.openxmlformats.org/officeDocument/2006/relationships/diagramData" Target="diagrams/data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hyperlink" Target="http://www.madr.ro/informari-dezvoltare-rurala/informari/actualitate-pndr-2014-2020/download/1998_502a4b6db66199ba2ec3a545b99879c1.html" TargetMode="Externa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dr.ro/informari-dezvoltare-rurala/informari/actualitate-pndr-2014-2020/download/1996_8886b75fbd82e2898b8d1d803dd9adba.html"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www.madr.ro/informari-dezvoltare-rurala/informari/actualitate-pndr-2014-2020/download/1994_9f17599376e2c9881422552a7af355e5.html" TargetMode="External"/><Relationship Id="rId19"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hyperlink" Target="http://www.madr.ro/informari-dezvoltare-rurala/informari/actualitate-pndr-2014-2020/download/1995_f3af37f96bc641dfb99992513e4842c4.html" TargetMode="External"/><Relationship Id="rId14" Type="http://schemas.openxmlformats.org/officeDocument/2006/relationships/chart" Target="charts/chart1.xml"/><Relationship Id="rId22" Type="http://schemas.microsoft.com/office/2007/relationships/diagramDrawing" Target="diagrams/drawing1.xm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www.prefecturahunedoara.ro/fileadmin/doc/SWOT_Hd.doc" TargetMode="External"/><Relationship Id="rId1" Type="http://schemas.openxmlformats.org/officeDocument/2006/relationships/hyperlink" Target="http://www.strategvest.ro/media/dms/file/Planuri/SWOT.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1"/>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Foaie1!$B$1</c:f>
              <c:strCache>
                <c:ptCount val="1"/>
                <c:pt idx="0">
                  <c:v>Structură parteneriat</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Foaie1!$A$2:$A$4</c:f>
              <c:strCache>
                <c:ptCount val="3"/>
                <c:pt idx="0">
                  <c:v>Parteneri publici:18</c:v>
                </c:pt>
                <c:pt idx="1">
                  <c:v>Parteneri privați și societate civilă: 74</c:v>
                </c:pt>
                <c:pt idx="2">
                  <c:v>Parteneri persoane fizice: 3</c:v>
                </c:pt>
              </c:strCache>
            </c:strRef>
          </c:cat>
          <c:val>
            <c:numRef>
              <c:f>Foaie1!$B$2:$B$4</c:f>
              <c:numCache>
                <c:formatCode>General</c:formatCode>
                <c:ptCount val="3"/>
                <c:pt idx="0">
                  <c:v>18</c:v>
                </c:pt>
                <c:pt idx="1">
                  <c:v>74</c:v>
                </c:pt>
                <c:pt idx="2">
                  <c:v>3</c:v>
                </c:pt>
              </c:numCache>
            </c:numRef>
          </c:val>
          <c:extLst>
            <c:ext xmlns:c16="http://schemas.microsoft.com/office/drawing/2014/chart" uri="{C3380CC4-5D6E-409C-BE32-E72D297353CC}">
              <c16:uniqueId val="{00000000-17DF-40FC-9458-64BF6A366CC3}"/>
            </c:ext>
          </c:extLst>
        </c:ser>
        <c:dLbls>
          <c:showLegendKey val="0"/>
          <c:showVal val="0"/>
          <c:showCatName val="0"/>
          <c:showSerName val="0"/>
          <c:showPercent val="0"/>
          <c:showBubbleSize val="0"/>
          <c:showLeaderLines val="1"/>
        </c:dLbls>
      </c:pie3DChart>
      <c:spPr>
        <a:gradFill>
          <a:gsLst>
            <a:gs pos="0">
              <a:srgbClr val="8488C4"/>
            </a:gs>
            <a:gs pos="53000">
              <a:srgbClr val="D4DEFF"/>
            </a:gs>
            <a:gs pos="83000">
              <a:srgbClr val="D4DEFF"/>
            </a:gs>
            <a:gs pos="100000">
              <a:srgbClr val="96AB94"/>
            </a:gs>
          </a:gsLst>
          <a:lin ang="5400000" scaled="0"/>
        </a:gradFill>
      </c:spPr>
    </c:plotArea>
    <c:legend>
      <c:legendPos val="r"/>
      <c:layout>
        <c:manualLayout>
          <c:xMode val="edge"/>
          <c:yMode val="edge"/>
          <c:x val="0.59165532274567534"/>
          <c:y val="0.37357579586220352"/>
          <c:w val="0.38800569420348696"/>
          <c:h val="0.35867427746316832"/>
        </c:manualLayout>
      </c:layout>
      <c:overlay val="0"/>
      <c:txPr>
        <a:bodyPr/>
        <a:lstStyle/>
        <a:p>
          <a:pPr>
            <a:defRPr sz="1100">
              <a:latin typeface="Trebuchet MS" pitchFamily="34" charset="0"/>
            </a:defRPr>
          </a:pPr>
          <a:endParaRPr lang="ro-RO"/>
        </a:p>
      </c:txPr>
    </c:legend>
    <c:plotVisOnly val="1"/>
    <c:dispBlanksAs val="gap"/>
    <c:showDLblsOverMax val="0"/>
  </c:chart>
  <c:spPr>
    <a:ln w="57150">
      <a:solidFill>
        <a:schemeClr val="accent3">
          <a:lumMod val="75000"/>
        </a:schemeClr>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98256F-D293-4FF4-961C-0DF4CAA929C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it-IT"/>
        </a:p>
      </dgm:t>
    </dgm:pt>
    <dgm:pt modelId="{C5155643-88F9-4CCB-A3D9-D17CF40C9DAF}">
      <dgm:prSet phldrT="[Text]" custT="1"/>
      <dgm:spPr/>
      <dgm:t>
        <a:bodyPr/>
        <a:lstStyle/>
        <a:p>
          <a:pPr algn="ctr"/>
          <a:r>
            <a:rPr lang="ro-RO" sz="1100">
              <a:latin typeface="Trebuchet MS" pitchFamily="34" charset="0"/>
            </a:rPr>
            <a:t>Manager</a:t>
          </a:r>
          <a:r>
            <a:rPr lang="ro-RO" sz="1200">
              <a:latin typeface="Trebuchet MS" pitchFamily="34" charset="0"/>
            </a:rPr>
            <a:t> de </a:t>
          </a:r>
          <a:r>
            <a:rPr lang="ro-RO" sz="1100" baseline="0">
              <a:latin typeface="Trebuchet MS" pitchFamily="34" charset="0"/>
            </a:rPr>
            <a:t>proiect</a:t>
          </a:r>
          <a:endParaRPr lang="it-IT" sz="1100" baseline="0">
            <a:latin typeface="Trebuchet MS" pitchFamily="34" charset="0"/>
          </a:endParaRPr>
        </a:p>
      </dgm:t>
    </dgm:pt>
    <dgm:pt modelId="{730E6139-2E1C-4560-8C89-58228293EEA9}" type="parTrans" cxnId="{4FB9543C-9C71-4B58-BDF1-31F3AACEF49B}">
      <dgm:prSet/>
      <dgm:spPr/>
      <dgm:t>
        <a:bodyPr/>
        <a:lstStyle/>
        <a:p>
          <a:pPr algn="ctr"/>
          <a:endParaRPr lang="it-IT">
            <a:latin typeface="Trebuchet MS" pitchFamily="34" charset="0"/>
          </a:endParaRPr>
        </a:p>
      </dgm:t>
    </dgm:pt>
    <dgm:pt modelId="{2E2F8C1E-F8B3-4F0B-80C0-A816A5F94FA0}" type="sibTrans" cxnId="{4FB9543C-9C71-4B58-BDF1-31F3AACEF49B}">
      <dgm:prSet/>
      <dgm:spPr/>
      <dgm:t>
        <a:bodyPr/>
        <a:lstStyle/>
        <a:p>
          <a:pPr algn="ctr"/>
          <a:endParaRPr lang="it-IT">
            <a:latin typeface="Trebuchet MS" pitchFamily="34" charset="0"/>
          </a:endParaRPr>
        </a:p>
      </dgm:t>
    </dgm:pt>
    <dgm:pt modelId="{09184C2F-F3D8-4DBE-A4D6-93D333C59FAC}" type="asst">
      <dgm:prSet phldrT="[Text]" custT="1"/>
      <dgm:spPr/>
      <dgm:t>
        <a:bodyPr/>
        <a:lstStyle/>
        <a:p>
          <a:pPr algn="ctr"/>
          <a:r>
            <a:rPr lang="ro-RO" sz="1200">
              <a:latin typeface="Trebuchet MS" pitchFamily="34" charset="0"/>
            </a:rPr>
            <a:t>Responsabil </a:t>
          </a:r>
          <a:r>
            <a:rPr lang="ro-RO" sz="1100">
              <a:latin typeface="Trebuchet MS" pitchFamily="34" charset="0"/>
            </a:rPr>
            <a:t>financiar-contabil</a:t>
          </a:r>
          <a:endParaRPr lang="it-IT" sz="1100">
            <a:latin typeface="Trebuchet MS" pitchFamily="34" charset="0"/>
          </a:endParaRPr>
        </a:p>
      </dgm:t>
    </dgm:pt>
    <dgm:pt modelId="{500067D7-7592-4D01-822C-CEAB018C2355}" type="parTrans" cxnId="{BFFF57B3-A6DA-4875-A59E-140E7C784B20}">
      <dgm:prSet/>
      <dgm:spPr/>
      <dgm:t>
        <a:bodyPr/>
        <a:lstStyle/>
        <a:p>
          <a:pPr algn="ctr"/>
          <a:endParaRPr lang="it-IT">
            <a:latin typeface="Trebuchet MS" pitchFamily="34" charset="0"/>
          </a:endParaRPr>
        </a:p>
      </dgm:t>
    </dgm:pt>
    <dgm:pt modelId="{39565F7D-C098-4C88-89EA-533716CE23B0}" type="sibTrans" cxnId="{BFFF57B3-A6DA-4875-A59E-140E7C784B20}">
      <dgm:prSet/>
      <dgm:spPr/>
      <dgm:t>
        <a:bodyPr/>
        <a:lstStyle/>
        <a:p>
          <a:pPr algn="ctr"/>
          <a:endParaRPr lang="it-IT">
            <a:latin typeface="Trebuchet MS" pitchFamily="34" charset="0"/>
          </a:endParaRPr>
        </a:p>
      </dgm:t>
    </dgm:pt>
    <dgm:pt modelId="{26A2BE22-5EB0-4956-81EC-17F86BBC72BA}">
      <dgm:prSet phldrT="[Text]" custT="1"/>
      <dgm:spPr/>
      <dgm:t>
        <a:bodyPr/>
        <a:lstStyle/>
        <a:p>
          <a:pPr algn="ctr"/>
          <a:r>
            <a:rPr lang="it-IT" sz="1100">
              <a:latin typeface="Trebuchet MS" pitchFamily="34" charset="0"/>
            </a:rPr>
            <a:t>Responsabil  cu verificarea</a:t>
          </a:r>
          <a:r>
            <a:rPr lang="ro-RO" sz="1100">
              <a:latin typeface="Trebuchet MS" pitchFamily="34" charset="0"/>
            </a:rPr>
            <a:t>, evaluarea</a:t>
          </a:r>
          <a:r>
            <a:rPr lang="it-IT" sz="1100">
              <a:latin typeface="Trebuchet MS" pitchFamily="34" charset="0"/>
            </a:rPr>
            <a:t> </a:t>
          </a:r>
          <a:r>
            <a:rPr lang="ro-RO" sz="1100">
              <a:latin typeface="Trebuchet MS" pitchFamily="34" charset="0"/>
            </a:rPr>
            <a:t>ș</a:t>
          </a:r>
          <a:r>
            <a:rPr lang="it-IT" sz="1100">
              <a:latin typeface="Trebuchet MS" pitchFamily="34" charset="0"/>
            </a:rPr>
            <a:t>i selec</a:t>
          </a:r>
          <a:r>
            <a:rPr lang="ro-RO" sz="1100">
              <a:latin typeface="Trebuchet MS" pitchFamily="34" charset="0"/>
            </a:rPr>
            <a:t>ția</a:t>
          </a:r>
          <a:r>
            <a:rPr lang="it-IT" sz="1100">
              <a:latin typeface="Trebuchet MS" pitchFamily="34" charset="0"/>
            </a:rPr>
            <a:t> proiectelor</a:t>
          </a:r>
        </a:p>
      </dgm:t>
    </dgm:pt>
    <dgm:pt modelId="{5AF33ABB-822B-4907-AF42-4037E0530A28}" type="parTrans" cxnId="{CE0D5630-66BE-4409-9645-9C1B1A73A927}">
      <dgm:prSet/>
      <dgm:spPr/>
      <dgm:t>
        <a:bodyPr/>
        <a:lstStyle/>
        <a:p>
          <a:pPr algn="ctr"/>
          <a:endParaRPr lang="it-IT">
            <a:latin typeface="Trebuchet MS" pitchFamily="34" charset="0"/>
          </a:endParaRPr>
        </a:p>
      </dgm:t>
    </dgm:pt>
    <dgm:pt modelId="{79429CD9-0545-4E06-A723-F6A8223AC4EF}" type="sibTrans" cxnId="{CE0D5630-66BE-4409-9645-9C1B1A73A927}">
      <dgm:prSet/>
      <dgm:spPr/>
      <dgm:t>
        <a:bodyPr/>
        <a:lstStyle/>
        <a:p>
          <a:pPr algn="ctr"/>
          <a:endParaRPr lang="it-IT">
            <a:latin typeface="Trebuchet MS" pitchFamily="34" charset="0"/>
          </a:endParaRPr>
        </a:p>
      </dgm:t>
    </dgm:pt>
    <dgm:pt modelId="{3B15486D-0144-415B-97EF-F6CF2612D578}">
      <dgm:prSet phldrT="[Text]" custT="1"/>
      <dgm:spPr/>
      <dgm:t>
        <a:bodyPr/>
        <a:lstStyle/>
        <a:p>
          <a:pPr algn="ctr"/>
          <a:r>
            <a:rPr lang="ro-RO" sz="1100">
              <a:latin typeface="Trebuchet MS" pitchFamily="34" charset="0"/>
            </a:rPr>
            <a:t>Responsabil pentru activități de monitorizare</a:t>
          </a:r>
          <a:endParaRPr lang="it-IT" sz="1100">
            <a:latin typeface="Trebuchet MS" pitchFamily="34" charset="0"/>
          </a:endParaRPr>
        </a:p>
      </dgm:t>
    </dgm:pt>
    <dgm:pt modelId="{D1813202-7A3E-4B40-97E8-DA85B8C5F754}" type="parTrans" cxnId="{469349DB-710A-41B2-A4A9-FEE5BE2B1AAB}">
      <dgm:prSet/>
      <dgm:spPr/>
      <dgm:t>
        <a:bodyPr/>
        <a:lstStyle/>
        <a:p>
          <a:pPr algn="ctr"/>
          <a:endParaRPr lang="it-IT">
            <a:latin typeface="Trebuchet MS" pitchFamily="34" charset="0"/>
          </a:endParaRPr>
        </a:p>
      </dgm:t>
    </dgm:pt>
    <dgm:pt modelId="{742BAB0A-89A8-4BCD-A132-161736BCBA6A}" type="sibTrans" cxnId="{469349DB-710A-41B2-A4A9-FEE5BE2B1AAB}">
      <dgm:prSet/>
      <dgm:spPr/>
      <dgm:t>
        <a:bodyPr/>
        <a:lstStyle/>
        <a:p>
          <a:pPr algn="ctr"/>
          <a:endParaRPr lang="it-IT">
            <a:latin typeface="Trebuchet MS" pitchFamily="34" charset="0"/>
          </a:endParaRPr>
        </a:p>
      </dgm:t>
    </dgm:pt>
    <dgm:pt modelId="{19640055-D747-4A5A-BFFE-F9BCCDABDA13}">
      <dgm:prSet phldrT="[Text]" custT="1"/>
      <dgm:spPr/>
      <dgm:t>
        <a:bodyPr/>
        <a:lstStyle/>
        <a:p>
          <a:pPr algn="ctr"/>
          <a:r>
            <a:rPr lang="ro-RO" sz="1100">
              <a:latin typeface="Trebuchet MS" pitchFamily="34" charset="0"/>
            </a:rPr>
            <a:t>Responsabil cu animarea teritoriului</a:t>
          </a:r>
          <a:endParaRPr lang="it-IT" sz="1100">
            <a:latin typeface="Trebuchet MS" pitchFamily="34" charset="0"/>
          </a:endParaRPr>
        </a:p>
      </dgm:t>
    </dgm:pt>
    <dgm:pt modelId="{EB27B765-2AA1-430E-BECD-7768DA35FEC6}" type="parTrans" cxnId="{148FE547-760C-4BFA-A9A6-0E7E5CE612D6}">
      <dgm:prSet/>
      <dgm:spPr/>
      <dgm:t>
        <a:bodyPr/>
        <a:lstStyle/>
        <a:p>
          <a:pPr algn="ctr"/>
          <a:endParaRPr lang="it-IT">
            <a:latin typeface="Trebuchet MS" pitchFamily="34" charset="0"/>
          </a:endParaRPr>
        </a:p>
      </dgm:t>
    </dgm:pt>
    <dgm:pt modelId="{3616C3D7-055B-404A-B2D8-8CD00028928B}" type="sibTrans" cxnId="{148FE547-760C-4BFA-A9A6-0E7E5CE612D6}">
      <dgm:prSet/>
      <dgm:spPr/>
      <dgm:t>
        <a:bodyPr/>
        <a:lstStyle/>
        <a:p>
          <a:pPr algn="ctr"/>
          <a:endParaRPr lang="it-IT">
            <a:latin typeface="Trebuchet MS" pitchFamily="34" charset="0"/>
          </a:endParaRPr>
        </a:p>
      </dgm:t>
    </dgm:pt>
    <dgm:pt modelId="{217B839A-0653-43C7-B07E-4FC32719FEB2}" type="pres">
      <dgm:prSet presAssocID="{4998256F-D293-4FF4-961C-0DF4CAA929CD}" presName="hierChild1" presStyleCnt="0">
        <dgm:presLayoutVars>
          <dgm:orgChart val="1"/>
          <dgm:chPref val="1"/>
          <dgm:dir/>
          <dgm:animOne val="branch"/>
          <dgm:animLvl val="lvl"/>
          <dgm:resizeHandles/>
        </dgm:presLayoutVars>
      </dgm:prSet>
      <dgm:spPr/>
    </dgm:pt>
    <dgm:pt modelId="{4C2B5BE5-F72D-4C70-B07F-79CE99069818}" type="pres">
      <dgm:prSet presAssocID="{C5155643-88F9-4CCB-A3D9-D17CF40C9DAF}" presName="hierRoot1" presStyleCnt="0">
        <dgm:presLayoutVars>
          <dgm:hierBranch val="init"/>
        </dgm:presLayoutVars>
      </dgm:prSet>
      <dgm:spPr/>
    </dgm:pt>
    <dgm:pt modelId="{C0164878-B2C0-48AD-A887-66E5657EAB9C}" type="pres">
      <dgm:prSet presAssocID="{C5155643-88F9-4CCB-A3D9-D17CF40C9DAF}" presName="rootComposite1" presStyleCnt="0"/>
      <dgm:spPr/>
    </dgm:pt>
    <dgm:pt modelId="{ED13E020-0696-4CC7-81AC-4FBC530534C2}" type="pres">
      <dgm:prSet presAssocID="{C5155643-88F9-4CCB-A3D9-D17CF40C9DAF}" presName="rootText1" presStyleLbl="node0" presStyleIdx="0" presStyleCnt="1">
        <dgm:presLayoutVars>
          <dgm:chPref val="3"/>
        </dgm:presLayoutVars>
      </dgm:prSet>
      <dgm:spPr/>
    </dgm:pt>
    <dgm:pt modelId="{197F6E8A-529D-4946-99F0-0395A30F5FB9}" type="pres">
      <dgm:prSet presAssocID="{C5155643-88F9-4CCB-A3D9-D17CF40C9DAF}" presName="rootConnector1" presStyleLbl="node1" presStyleIdx="0" presStyleCnt="0"/>
      <dgm:spPr/>
    </dgm:pt>
    <dgm:pt modelId="{9FB18E3E-062D-4A10-8467-5B67B5094C3A}" type="pres">
      <dgm:prSet presAssocID="{C5155643-88F9-4CCB-A3D9-D17CF40C9DAF}" presName="hierChild2" presStyleCnt="0"/>
      <dgm:spPr/>
    </dgm:pt>
    <dgm:pt modelId="{B4391399-370E-42E4-9DB3-C407F15E5336}" type="pres">
      <dgm:prSet presAssocID="{5AF33ABB-822B-4907-AF42-4037E0530A28}" presName="Name37" presStyleLbl="parChTrans1D2" presStyleIdx="0" presStyleCnt="4"/>
      <dgm:spPr/>
    </dgm:pt>
    <dgm:pt modelId="{0BFB42D0-D602-4B08-AA85-B619144BCDEF}" type="pres">
      <dgm:prSet presAssocID="{26A2BE22-5EB0-4956-81EC-17F86BBC72BA}" presName="hierRoot2" presStyleCnt="0">
        <dgm:presLayoutVars>
          <dgm:hierBranch val="init"/>
        </dgm:presLayoutVars>
      </dgm:prSet>
      <dgm:spPr/>
    </dgm:pt>
    <dgm:pt modelId="{EBA7AE70-656F-480B-AF3A-62ECE88FF1B0}" type="pres">
      <dgm:prSet presAssocID="{26A2BE22-5EB0-4956-81EC-17F86BBC72BA}" presName="rootComposite" presStyleCnt="0"/>
      <dgm:spPr/>
    </dgm:pt>
    <dgm:pt modelId="{85977886-6B6C-4CC6-A0E0-1562B10E51ED}" type="pres">
      <dgm:prSet presAssocID="{26A2BE22-5EB0-4956-81EC-17F86BBC72BA}" presName="rootText" presStyleLbl="node2" presStyleIdx="0" presStyleCnt="3" custLinFactNeighborX="-23" custLinFactNeighborY="7527">
        <dgm:presLayoutVars>
          <dgm:chPref val="3"/>
        </dgm:presLayoutVars>
      </dgm:prSet>
      <dgm:spPr/>
    </dgm:pt>
    <dgm:pt modelId="{11649F5F-33AA-483C-B711-BA1186664EE3}" type="pres">
      <dgm:prSet presAssocID="{26A2BE22-5EB0-4956-81EC-17F86BBC72BA}" presName="rootConnector" presStyleLbl="node2" presStyleIdx="0" presStyleCnt="3"/>
      <dgm:spPr/>
    </dgm:pt>
    <dgm:pt modelId="{2FA83BCB-BC23-460F-B61F-3C5BBD3F73B9}" type="pres">
      <dgm:prSet presAssocID="{26A2BE22-5EB0-4956-81EC-17F86BBC72BA}" presName="hierChild4" presStyleCnt="0"/>
      <dgm:spPr/>
    </dgm:pt>
    <dgm:pt modelId="{AF98FEC6-2B36-4AF3-AC10-29321C25789E}" type="pres">
      <dgm:prSet presAssocID="{26A2BE22-5EB0-4956-81EC-17F86BBC72BA}" presName="hierChild5" presStyleCnt="0"/>
      <dgm:spPr/>
    </dgm:pt>
    <dgm:pt modelId="{E495FA9A-F5AF-474A-ABB3-B689B67FBA74}" type="pres">
      <dgm:prSet presAssocID="{D1813202-7A3E-4B40-97E8-DA85B8C5F754}" presName="Name37" presStyleLbl="parChTrans1D2" presStyleIdx="1" presStyleCnt="4"/>
      <dgm:spPr/>
    </dgm:pt>
    <dgm:pt modelId="{F4545C27-EA09-4F8C-9EB5-3F85C3008133}" type="pres">
      <dgm:prSet presAssocID="{3B15486D-0144-415B-97EF-F6CF2612D578}" presName="hierRoot2" presStyleCnt="0">
        <dgm:presLayoutVars>
          <dgm:hierBranch val="init"/>
        </dgm:presLayoutVars>
      </dgm:prSet>
      <dgm:spPr/>
    </dgm:pt>
    <dgm:pt modelId="{E43F4EA0-054C-44F5-B046-A162C43E9830}" type="pres">
      <dgm:prSet presAssocID="{3B15486D-0144-415B-97EF-F6CF2612D578}" presName="rootComposite" presStyleCnt="0"/>
      <dgm:spPr/>
    </dgm:pt>
    <dgm:pt modelId="{BAC32A37-823E-46A2-909E-C75A88CA73EC}" type="pres">
      <dgm:prSet presAssocID="{3B15486D-0144-415B-97EF-F6CF2612D578}" presName="rootText" presStyleLbl="node2" presStyleIdx="1" presStyleCnt="3" custScaleX="110153">
        <dgm:presLayoutVars>
          <dgm:chPref val="3"/>
        </dgm:presLayoutVars>
      </dgm:prSet>
      <dgm:spPr/>
    </dgm:pt>
    <dgm:pt modelId="{1ED6440B-43E0-4D9F-83F7-2D1E162EA473}" type="pres">
      <dgm:prSet presAssocID="{3B15486D-0144-415B-97EF-F6CF2612D578}" presName="rootConnector" presStyleLbl="node2" presStyleIdx="1" presStyleCnt="3"/>
      <dgm:spPr/>
    </dgm:pt>
    <dgm:pt modelId="{CC5788DF-CCFB-4F9F-A711-A9A9186140D6}" type="pres">
      <dgm:prSet presAssocID="{3B15486D-0144-415B-97EF-F6CF2612D578}" presName="hierChild4" presStyleCnt="0"/>
      <dgm:spPr/>
    </dgm:pt>
    <dgm:pt modelId="{2AC78B17-40ED-4B10-81AA-D746CC43BD75}" type="pres">
      <dgm:prSet presAssocID="{3B15486D-0144-415B-97EF-F6CF2612D578}" presName="hierChild5" presStyleCnt="0"/>
      <dgm:spPr/>
    </dgm:pt>
    <dgm:pt modelId="{1B07BF8F-A4B7-4BCE-B89D-76C785F63DC0}" type="pres">
      <dgm:prSet presAssocID="{EB27B765-2AA1-430E-BECD-7768DA35FEC6}" presName="Name37" presStyleLbl="parChTrans1D2" presStyleIdx="2" presStyleCnt="4"/>
      <dgm:spPr/>
    </dgm:pt>
    <dgm:pt modelId="{CB98DB08-6B7F-419D-AFAB-9B32346C4379}" type="pres">
      <dgm:prSet presAssocID="{19640055-D747-4A5A-BFFE-F9BCCDABDA13}" presName="hierRoot2" presStyleCnt="0">
        <dgm:presLayoutVars>
          <dgm:hierBranch val="init"/>
        </dgm:presLayoutVars>
      </dgm:prSet>
      <dgm:spPr/>
    </dgm:pt>
    <dgm:pt modelId="{1FF7D26D-4275-4569-98E5-3358A049DA2D}" type="pres">
      <dgm:prSet presAssocID="{19640055-D747-4A5A-BFFE-F9BCCDABDA13}" presName="rootComposite" presStyleCnt="0"/>
      <dgm:spPr/>
    </dgm:pt>
    <dgm:pt modelId="{56F4D428-F122-4880-84F2-E43A5A9930E2}" type="pres">
      <dgm:prSet presAssocID="{19640055-D747-4A5A-BFFE-F9BCCDABDA13}" presName="rootText" presStyleLbl="node2" presStyleIdx="2" presStyleCnt="3" custScaleX="111357">
        <dgm:presLayoutVars>
          <dgm:chPref val="3"/>
        </dgm:presLayoutVars>
      </dgm:prSet>
      <dgm:spPr/>
    </dgm:pt>
    <dgm:pt modelId="{3F580706-58EE-452F-860F-C93F6AA9CDCC}" type="pres">
      <dgm:prSet presAssocID="{19640055-D747-4A5A-BFFE-F9BCCDABDA13}" presName="rootConnector" presStyleLbl="node2" presStyleIdx="2" presStyleCnt="3"/>
      <dgm:spPr/>
    </dgm:pt>
    <dgm:pt modelId="{771546F1-95CF-4AD0-947C-960A369D9E07}" type="pres">
      <dgm:prSet presAssocID="{19640055-D747-4A5A-BFFE-F9BCCDABDA13}" presName="hierChild4" presStyleCnt="0"/>
      <dgm:spPr/>
    </dgm:pt>
    <dgm:pt modelId="{689A6238-ACBE-487E-9907-F6F31E8B815B}" type="pres">
      <dgm:prSet presAssocID="{19640055-D747-4A5A-BFFE-F9BCCDABDA13}" presName="hierChild5" presStyleCnt="0"/>
      <dgm:spPr/>
    </dgm:pt>
    <dgm:pt modelId="{4158EFF2-6A22-4B65-98CB-9B4BDD569731}" type="pres">
      <dgm:prSet presAssocID="{C5155643-88F9-4CCB-A3D9-D17CF40C9DAF}" presName="hierChild3" presStyleCnt="0"/>
      <dgm:spPr/>
    </dgm:pt>
    <dgm:pt modelId="{21721835-3EAB-4786-A836-331110F4BE6F}" type="pres">
      <dgm:prSet presAssocID="{500067D7-7592-4D01-822C-CEAB018C2355}" presName="Name111" presStyleLbl="parChTrans1D2" presStyleIdx="3" presStyleCnt="4"/>
      <dgm:spPr/>
    </dgm:pt>
    <dgm:pt modelId="{01E7AE8F-2A20-4659-A8BF-FAB3CF516361}" type="pres">
      <dgm:prSet presAssocID="{09184C2F-F3D8-4DBE-A4D6-93D333C59FAC}" presName="hierRoot3" presStyleCnt="0">
        <dgm:presLayoutVars>
          <dgm:hierBranch val="init"/>
        </dgm:presLayoutVars>
      </dgm:prSet>
      <dgm:spPr/>
    </dgm:pt>
    <dgm:pt modelId="{990F06B1-9DE5-4D13-88B6-539599A02CA8}" type="pres">
      <dgm:prSet presAssocID="{09184C2F-F3D8-4DBE-A4D6-93D333C59FAC}" presName="rootComposite3" presStyleCnt="0"/>
      <dgm:spPr/>
    </dgm:pt>
    <dgm:pt modelId="{5F8479D1-F325-476F-8C23-1A382F249878}" type="pres">
      <dgm:prSet presAssocID="{09184C2F-F3D8-4DBE-A4D6-93D333C59FAC}" presName="rootText3" presStyleLbl="asst1" presStyleIdx="0" presStyleCnt="1" custLinFactNeighborX="-3563" custLinFactNeighborY="1188">
        <dgm:presLayoutVars>
          <dgm:chPref val="3"/>
        </dgm:presLayoutVars>
      </dgm:prSet>
      <dgm:spPr/>
    </dgm:pt>
    <dgm:pt modelId="{FE2DBC4A-FF28-4C4C-9249-70F9B215CA67}" type="pres">
      <dgm:prSet presAssocID="{09184C2F-F3D8-4DBE-A4D6-93D333C59FAC}" presName="rootConnector3" presStyleLbl="asst1" presStyleIdx="0" presStyleCnt="1"/>
      <dgm:spPr/>
    </dgm:pt>
    <dgm:pt modelId="{21D1E250-A88E-465A-AB59-04EC368DE63D}" type="pres">
      <dgm:prSet presAssocID="{09184C2F-F3D8-4DBE-A4D6-93D333C59FAC}" presName="hierChild6" presStyleCnt="0"/>
      <dgm:spPr/>
    </dgm:pt>
    <dgm:pt modelId="{48E24039-D0F9-46E1-8F3A-3B90440F2DBC}" type="pres">
      <dgm:prSet presAssocID="{09184C2F-F3D8-4DBE-A4D6-93D333C59FAC}" presName="hierChild7" presStyleCnt="0"/>
      <dgm:spPr/>
    </dgm:pt>
  </dgm:ptLst>
  <dgm:cxnLst>
    <dgm:cxn modelId="{8E365D0D-2556-47AA-992D-1417BA79EE02}" type="presOf" srcId="{3B15486D-0144-415B-97EF-F6CF2612D578}" destId="{1ED6440B-43E0-4D9F-83F7-2D1E162EA473}" srcOrd="1" destOrd="0" presId="urn:microsoft.com/office/officeart/2005/8/layout/orgChart1"/>
    <dgm:cxn modelId="{0A51EC0D-894B-432F-B295-FD7E63B153EB}" type="presOf" srcId="{26A2BE22-5EB0-4956-81EC-17F86BBC72BA}" destId="{85977886-6B6C-4CC6-A0E0-1562B10E51ED}" srcOrd="0" destOrd="0" presId="urn:microsoft.com/office/officeart/2005/8/layout/orgChart1"/>
    <dgm:cxn modelId="{62986D2A-87C1-4E1A-B7E3-000925FB1CF9}" type="presOf" srcId="{19640055-D747-4A5A-BFFE-F9BCCDABDA13}" destId="{3F580706-58EE-452F-860F-C93F6AA9CDCC}" srcOrd="1" destOrd="0" presId="urn:microsoft.com/office/officeart/2005/8/layout/orgChart1"/>
    <dgm:cxn modelId="{CE0D5630-66BE-4409-9645-9C1B1A73A927}" srcId="{C5155643-88F9-4CCB-A3D9-D17CF40C9DAF}" destId="{26A2BE22-5EB0-4956-81EC-17F86BBC72BA}" srcOrd="1" destOrd="0" parTransId="{5AF33ABB-822B-4907-AF42-4037E0530A28}" sibTransId="{79429CD9-0545-4E06-A723-F6A8223AC4EF}"/>
    <dgm:cxn modelId="{A805D633-F22B-402F-9891-B08FE0849A22}" type="presOf" srcId="{D1813202-7A3E-4B40-97E8-DA85B8C5F754}" destId="{E495FA9A-F5AF-474A-ABB3-B689B67FBA74}" srcOrd="0" destOrd="0" presId="urn:microsoft.com/office/officeart/2005/8/layout/orgChart1"/>
    <dgm:cxn modelId="{4FB9543C-9C71-4B58-BDF1-31F3AACEF49B}" srcId="{4998256F-D293-4FF4-961C-0DF4CAA929CD}" destId="{C5155643-88F9-4CCB-A3D9-D17CF40C9DAF}" srcOrd="0" destOrd="0" parTransId="{730E6139-2E1C-4560-8C89-58228293EEA9}" sibTransId="{2E2F8C1E-F8B3-4F0B-80C0-A816A5F94FA0}"/>
    <dgm:cxn modelId="{BFA8BA67-63A6-4757-89D3-DEC651A39C29}" type="presOf" srcId="{C5155643-88F9-4CCB-A3D9-D17CF40C9DAF}" destId="{ED13E020-0696-4CC7-81AC-4FBC530534C2}" srcOrd="0" destOrd="0" presId="urn:microsoft.com/office/officeart/2005/8/layout/orgChart1"/>
    <dgm:cxn modelId="{148FE547-760C-4BFA-A9A6-0E7E5CE612D6}" srcId="{C5155643-88F9-4CCB-A3D9-D17CF40C9DAF}" destId="{19640055-D747-4A5A-BFFE-F9BCCDABDA13}" srcOrd="3" destOrd="0" parTransId="{EB27B765-2AA1-430E-BECD-7768DA35FEC6}" sibTransId="{3616C3D7-055B-404A-B2D8-8CD00028928B}"/>
    <dgm:cxn modelId="{2778306D-5440-4806-8F30-C4C7850B0F46}" type="presOf" srcId="{4998256F-D293-4FF4-961C-0DF4CAA929CD}" destId="{217B839A-0653-43C7-B07E-4FC32719FEB2}" srcOrd="0" destOrd="0" presId="urn:microsoft.com/office/officeart/2005/8/layout/orgChart1"/>
    <dgm:cxn modelId="{72F45C4E-618C-485C-948B-31FA5F68544E}" type="presOf" srcId="{C5155643-88F9-4CCB-A3D9-D17CF40C9DAF}" destId="{197F6E8A-529D-4946-99F0-0395A30F5FB9}" srcOrd="1" destOrd="0" presId="urn:microsoft.com/office/officeart/2005/8/layout/orgChart1"/>
    <dgm:cxn modelId="{144F5850-62D8-4B57-85AD-66B7E78D4312}" type="presOf" srcId="{09184C2F-F3D8-4DBE-A4D6-93D333C59FAC}" destId="{5F8479D1-F325-476F-8C23-1A382F249878}" srcOrd="0" destOrd="0" presId="urn:microsoft.com/office/officeart/2005/8/layout/orgChart1"/>
    <dgm:cxn modelId="{E60D7075-7CCE-4BB7-AD58-F92FECDDDAD3}" type="presOf" srcId="{500067D7-7592-4D01-822C-CEAB018C2355}" destId="{21721835-3EAB-4786-A836-331110F4BE6F}" srcOrd="0" destOrd="0" presId="urn:microsoft.com/office/officeart/2005/8/layout/orgChart1"/>
    <dgm:cxn modelId="{C4ECF378-2144-4A3D-9CD2-9B71E1F8CC7D}" type="presOf" srcId="{5AF33ABB-822B-4907-AF42-4037E0530A28}" destId="{B4391399-370E-42E4-9DB3-C407F15E5336}" srcOrd="0" destOrd="0" presId="urn:microsoft.com/office/officeart/2005/8/layout/orgChart1"/>
    <dgm:cxn modelId="{D692C97A-33C7-4AF9-975B-9E97E7B76740}" type="presOf" srcId="{3B15486D-0144-415B-97EF-F6CF2612D578}" destId="{BAC32A37-823E-46A2-909E-C75A88CA73EC}" srcOrd="0" destOrd="0" presId="urn:microsoft.com/office/officeart/2005/8/layout/orgChart1"/>
    <dgm:cxn modelId="{71D1A77E-8582-445F-80D8-1AB0D72935B7}" type="presOf" srcId="{09184C2F-F3D8-4DBE-A4D6-93D333C59FAC}" destId="{FE2DBC4A-FF28-4C4C-9249-70F9B215CA67}" srcOrd="1" destOrd="0" presId="urn:microsoft.com/office/officeart/2005/8/layout/orgChart1"/>
    <dgm:cxn modelId="{7AE3F095-D131-4B75-BE9B-DE716819728B}" type="presOf" srcId="{26A2BE22-5EB0-4956-81EC-17F86BBC72BA}" destId="{11649F5F-33AA-483C-B711-BA1186664EE3}" srcOrd="1" destOrd="0" presId="urn:microsoft.com/office/officeart/2005/8/layout/orgChart1"/>
    <dgm:cxn modelId="{091E99AE-E4D5-4171-8AEE-40F00451878E}" type="presOf" srcId="{19640055-D747-4A5A-BFFE-F9BCCDABDA13}" destId="{56F4D428-F122-4880-84F2-E43A5A9930E2}" srcOrd="0" destOrd="0" presId="urn:microsoft.com/office/officeart/2005/8/layout/orgChart1"/>
    <dgm:cxn modelId="{BFFF57B3-A6DA-4875-A59E-140E7C784B20}" srcId="{C5155643-88F9-4CCB-A3D9-D17CF40C9DAF}" destId="{09184C2F-F3D8-4DBE-A4D6-93D333C59FAC}" srcOrd="0" destOrd="0" parTransId="{500067D7-7592-4D01-822C-CEAB018C2355}" sibTransId="{39565F7D-C098-4C88-89EA-533716CE23B0}"/>
    <dgm:cxn modelId="{469349DB-710A-41B2-A4A9-FEE5BE2B1AAB}" srcId="{C5155643-88F9-4CCB-A3D9-D17CF40C9DAF}" destId="{3B15486D-0144-415B-97EF-F6CF2612D578}" srcOrd="2" destOrd="0" parTransId="{D1813202-7A3E-4B40-97E8-DA85B8C5F754}" sibTransId="{742BAB0A-89A8-4BCD-A132-161736BCBA6A}"/>
    <dgm:cxn modelId="{506343FE-1448-489E-8179-6009167A543B}" type="presOf" srcId="{EB27B765-2AA1-430E-BECD-7768DA35FEC6}" destId="{1B07BF8F-A4B7-4BCE-B89D-76C785F63DC0}" srcOrd="0" destOrd="0" presId="urn:microsoft.com/office/officeart/2005/8/layout/orgChart1"/>
    <dgm:cxn modelId="{0EE37172-E638-47FD-9DDF-9DE4F3144815}" type="presParOf" srcId="{217B839A-0653-43C7-B07E-4FC32719FEB2}" destId="{4C2B5BE5-F72D-4C70-B07F-79CE99069818}" srcOrd="0" destOrd="0" presId="urn:microsoft.com/office/officeart/2005/8/layout/orgChart1"/>
    <dgm:cxn modelId="{0829F257-001B-4BE1-89F8-16BDA69A858E}" type="presParOf" srcId="{4C2B5BE5-F72D-4C70-B07F-79CE99069818}" destId="{C0164878-B2C0-48AD-A887-66E5657EAB9C}" srcOrd="0" destOrd="0" presId="urn:microsoft.com/office/officeart/2005/8/layout/orgChart1"/>
    <dgm:cxn modelId="{03760518-39D4-4CA6-B58E-7F1518181299}" type="presParOf" srcId="{C0164878-B2C0-48AD-A887-66E5657EAB9C}" destId="{ED13E020-0696-4CC7-81AC-4FBC530534C2}" srcOrd="0" destOrd="0" presId="urn:microsoft.com/office/officeart/2005/8/layout/orgChart1"/>
    <dgm:cxn modelId="{78420975-2825-4300-87BC-020BD744DF15}" type="presParOf" srcId="{C0164878-B2C0-48AD-A887-66E5657EAB9C}" destId="{197F6E8A-529D-4946-99F0-0395A30F5FB9}" srcOrd="1" destOrd="0" presId="urn:microsoft.com/office/officeart/2005/8/layout/orgChart1"/>
    <dgm:cxn modelId="{529588A1-A8C2-4CFB-8D13-D273FDF30327}" type="presParOf" srcId="{4C2B5BE5-F72D-4C70-B07F-79CE99069818}" destId="{9FB18E3E-062D-4A10-8467-5B67B5094C3A}" srcOrd="1" destOrd="0" presId="urn:microsoft.com/office/officeart/2005/8/layout/orgChart1"/>
    <dgm:cxn modelId="{095E61A8-B0E4-447E-8F2B-4A432C09E353}" type="presParOf" srcId="{9FB18E3E-062D-4A10-8467-5B67B5094C3A}" destId="{B4391399-370E-42E4-9DB3-C407F15E5336}" srcOrd="0" destOrd="0" presId="urn:microsoft.com/office/officeart/2005/8/layout/orgChart1"/>
    <dgm:cxn modelId="{BF969B99-8E8C-4D21-ADAF-2001F2EBB50E}" type="presParOf" srcId="{9FB18E3E-062D-4A10-8467-5B67B5094C3A}" destId="{0BFB42D0-D602-4B08-AA85-B619144BCDEF}" srcOrd="1" destOrd="0" presId="urn:microsoft.com/office/officeart/2005/8/layout/orgChart1"/>
    <dgm:cxn modelId="{C0B13D1A-60CC-45E1-989C-EBC8A058E0A9}" type="presParOf" srcId="{0BFB42D0-D602-4B08-AA85-B619144BCDEF}" destId="{EBA7AE70-656F-480B-AF3A-62ECE88FF1B0}" srcOrd="0" destOrd="0" presId="urn:microsoft.com/office/officeart/2005/8/layout/orgChart1"/>
    <dgm:cxn modelId="{C67C531D-5AD1-46D3-9CF8-749EE2D9D2E2}" type="presParOf" srcId="{EBA7AE70-656F-480B-AF3A-62ECE88FF1B0}" destId="{85977886-6B6C-4CC6-A0E0-1562B10E51ED}" srcOrd="0" destOrd="0" presId="urn:microsoft.com/office/officeart/2005/8/layout/orgChart1"/>
    <dgm:cxn modelId="{DCAC76D6-A028-4502-822D-6D66A4B67D70}" type="presParOf" srcId="{EBA7AE70-656F-480B-AF3A-62ECE88FF1B0}" destId="{11649F5F-33AA-483C-B711-BA1186664EE3}" srcOrd="1" destOrd="0" presId="urn:microsoft.com/office/officeart/2005/8/layout/orgChart1"/>
    <dgm:cxn modelId="{B7FB9C2F-FCE9-4C53-BA94-33669800A579}" type="presParOf" srcId="{0BFB42D0-D602-4B08-AA85-B619144BCDEF}" destId="{2FA83BCB-BC23-460F-B61F-3C5BBD3F73B9}" srcOrd="1" destOrd="0" presId="urn:microsoft.com/office/officeart/2005/8/layout/orgChart1"/>
    <dgm:cxn modelId="{C7CB140C-E7FC-40E9-92B9-71D7945109D3}" type="presParOf" srcId="{0BFB42D0-D602-4B08-AA85-B619144BCDEF}" destId="{AF98FEC6-2B36-4AF3-AC10-29321C25789E}" srcOrd="2" destOrd="0" presId="urn:microsoft.com/office/officeart/2005/8/layout/orgChart1"/>
    <dgm:cxn modelId="{AB8E6B53-9B14-45D1-8FDD-58123FF12F6B}" type="presParOf" srcId="{9FB18E3E-062D-4A10-8467-5B67B5094C3A}" destId="{E495FA9A-F5AF-474A-ABB3-B689B67FBA74}" srcOrd="2" destOrd="0" presId="urn:microsoft.com/office/officeart/2005/8/layout/orgChart1"/>
    <dgm:cxn modelId="{DCB82CFD-7CFC-47CD-9D6D-0B853ACF001A}" type="presParOf" srcId="{9FB18E3E-062D-4A10-8467-5B67B5094C3A}" destId="{F4545C27-EA09-4F8C-9EB5-3F85C3008133}" srcOrd="3" destOrd="0" presId="urn:microsoft.com/office/officeart/2005/8/layout/orgChart1"/>
    <dgm:cxn modelId="{12A76102-F593-4C71-9EF2-6BC98AA83852}" type="presParOf" srcId="{F4545C27-EA09-4F8C-9EB5-3F85C3008133}" destId="{E43F4EA0-054C-44F5-B046-A162C43E9830}" srcOrd="0" destOrd="0" presId="urn:microsoft.com/office/officeart/2005/8/layout/orgChart1"/>
    <dgm:cxn modelId="{102F016D-554F-4FF3-A10F-EC1D81C73320}" type="presParOf" srcId="{E43F4EA0-054C-44F5-B046-A162C43E9830}" destId="{BAC32A37-823E-46A2-909E-C75A88CA73EC}" srcOrd="0" destOrd="0" presId="urn:microsoft.com/office/officeart/2005/8/layout/orgChart1"/>
    <dgm:cxn modelId="{AB430396-EC89-4565-BF90-6019857263BB}" type="presParOf" srcId="{E43F4EA0-054C-44F5-B046-A162C43E9830}" destId="{1ED6440B-43E0-4D9F-83F7-2D1E162EA473}" srcOrd="1" destOrd="0" presId="urn:microsoft.com/office/officeart/2005/8/layout/orgChart1"/>
    <dgm:cxn modelId="{DB28037D-571D-4132-9CCC-B290AABA4004}" type="presParOf" srcId="{F4545C27-EA09-4F8C-9EB5-3F85C3008133}" destId="{CC5788DF-CCFB-4F9F-A711-A9A9186140D6}" srcOrd="1" destOrd="0" presId="urn:microsoft.com/office/officeart/2005/8/layout/orgChart1"/>
    <dgm:cxn modelId="{936F0B28-4970-49E7-9CBA-47EE22FBE701}" type="presParOf" srcId="{F4545C27-EA09-4F8C-9EB5-3F85C3008133}" destId="{2AC78B17-40ED-4B10-81AA-D746CC43BD75}" srcOrd="2" destOrd="0" presId="urn:microsoft.com/office/officeart/2005/8/layout/orgChart1"/>
    <dgm:cxn modelId="{EB0DF8D5-56A5-467A-8F25-E57FD68874C9}" type="presParOf" srcId="{9FB18E3E-062D-4A10-8467-5B67B5094C3A}" destId="{1B07BF8F-A4B7-4BCE-B89D-76C785F63DC0}" srcOrd="4" destOrd="0" presId="urn:microsoft.com/office/officeart/2005/8/layout/orgChart1"/>
    <dgm:cxn modelId="{0F6E5750-EF09-42AF-B5FA-7CEE32E9146F}" type="presParOf" srcId="{9FB18E3E-062D-4A10-8467-5B67B5094C3A}" destId="{CB98DB08-6B7F-419D-AFAB-9B32346C4379}" srcOrd="5" destOrd="0" presId="urn:microsoft.com/office/officeart/2005/8/layout/orgChart1"/>
    <dgm:cxn modelId="{0FAD3DDC-0455-4363-A3A0-BAF1DDE96F29}" type="presParOf" srcId="{CB98DB08-6B7F-419D-AFAB-9B32346C4379}" destId="{1FF7D26D-4275-4569-98E5-3358A049DA2D}" srcOrd="0" destOrd="0" presId="urn:microsoft.com/office/officeart/2005/8/layout/orgChart1"/>
    <dgm:cxn modelId="{025685D2-1DB5-4BF4-BF83-6A967FCAE388}" type="presParOf" srcId="{1FF7D26D-4275-4569-98E5-3358A049DA2D}" destId="{56F4D428-F122-4880-84F2-E43A5A9930E2}" srcOrd="0" destOrd="0" presId="urn:microsoft.com/office/officeart/2005/8/layout/orgChart1"/>
    <dgm:cxn modelId="{AFC026CF-9D9F-4261-A6BE-40F6C4A3E1E8}" type="presParOf" srcId="{1FF7D26D-4275-4569-98E5-3358A049DA2D}" destId="{3F580706-58EE-452F-860F-C93F6AA9CDCC}" srcOrd="1" destOrd="0" presId="urn:microsoft.com/office/officeart/2005/8/layout/orgChart1"/>
    <dgm:cxn modelId="{77331DE0-7C1A-4359-9B72-80E6D8FD3807}" type="presParOf" srcId="{CB98DB08-6B7F-419D-AFAB-9B32346C4379}" destId="{771546F1-95CF-4AD0-947C-960A369D9E07}" srcOrd="1" destOrd="0" presId="urn:microsoft.com/office/officeart/2005/8/layout/orgChart1"/>
    <dgm:cxn modelId="{0FF40E67-49B7-4F7D-B86B-99BE7883100C}" type="presParOf" srcId="{CB98DB08-6B7F-419D-AFAB-9B32346C4379}" destId="{689A6238-ACBE-487E-9907-F6F31E8B815B}" srcOrd="2" destOrd="0" presId="urn:microsoft.com/office/officeart/2005/8/layout/orgChart1"/>
    <dgm:cxn modelId="{D28DE6EA-A269-4DC1-AC73-F3DD56813C0F}" type="presParOf" srcId="{4C2B5BE5-F72D-4C70-B07F-79CE99069818}" destId="{4158EFF2-6A22-4B65-98CB-9B4BDD569731}" srcOrd="2" destOrd="0" presId="urn:microsoft.com/office/officeart/2005/8/layout/orgChart1"/>
    <dgm:cxn modelId="{61199495-20E8-4278-B021-785FD0A52D3B}" type="presParOf" srcId="{4158EFF2-6A22-4B65-98CB-9B4BDD569731}" destId="{21721835-3EAB-4786-A836-331110F4BE6F}" srcOrd="0" destOrd="0" presId="urn:microsoft.com/office/officeart/2005/8/layout/orgChart1"/>
    <dgm:cxn modelId="{13015BA1-6ABC-4E43-8E92-FAAB2DEC69D7}" type="presParOf" srcId="{4158EFF2-6A22-4B65-98CB-9B4BDD569731}" destId="{01E7AE8F-2A20-4659-A8BF-FAB3CF516361}" srcOrd="1" destOrd="0" presId="urn:microsoft.com/office/officeart/2005/8/layout/orgChart1"/>
    <dgm:cxn modelId="{36FBE3CD-D1B1-4397-B6B9-9F970277FE80}" type="presParOf" srcId="{01E7AE8F-2A20-4659-A8BF-FAB3CF516361}" destId="{990F06B1-9DE5-4D13-88B6-539599A02CA8}" srcOrd="0" destOrd="0" presId="urn:microsoft.com/office/officeart/2005/8/layout/orgChart1"/>
    <dgm:cxn modelId="{307C7475-2EF5-4863-9FD1-5EDB83026585}" type="presParOf" srcId="{990F06B1-9DE5-4D13-88B6-539599A02CA8}" destId="{5F8479D1-F325-476F-8C23-1A382F249878}" srcOrd="0" destOrd="0" presId="urn:microsoft.com/office/officeart/2005/8/layout/orgChart1"/>
    <dgm:cxn modelId="{59042DA4-6859-4967-9388-0545734C4A07}" type="presParOf" srcId="{990F06B1-9DE5-4D13-88B6-539599A02CA8}" destId="{FE2DBC4A-FF28-4C4C-9249-70F9B215CA67}" srcOrd="1" destOrd="0" presId="urn:microsoft.com/office/officeart/2005/8/layout/orgChart1"/>
    <dgm:cxn modelId="{85063B31-5B49-4E23-B3A9-31155BFC5036}" type="presParOf" srcId="{01E7AE8F-2A20-4659-A8BF-FAB3CF516361}" destId="{21D1E250-A88E-465A-AB59-04EC368DE63D}" srcOrd="1" destOrd="0" presId="urn:microsoft.com/office/officeart/2005/8/layout/orgChart1"/>
    <dgm:cxn modelId="{9114CA0A-27DD-44CB-A765-5F33F9F07B6F}" type="presParOf" srcId="{01E7AE8F-2A20-4659-A8BF-FAB3CF516361}" destId="{48E24039-D0F9-46E1-8F3A-3B90440F2DBC}"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721835-3EAB-4786-A836-331110F4BE6F}">
      <dsp:nvSpPr>
        <dsp:cNvPr id="0" name=""/>
        <dsp:cNvSpPr/>
      </dsp:nvSpPr>
      <dsp:spPr>
        <a:xfrm>
          <a:off x="2372812" y="640313"/>
          <a:ext cx="179887" cy="596009"/>
        </a:xfrm>
        <a:custGeom>
          <a:avLst/>
          <a:gdLst/>
          <a:ahLst/>
          <a:cxnLst/>
          <a:rect l="0" t="0" r="0" b="0"/>
          <a:pathLst>
            <a:path>
              <a:moveTo>
                <a:pt x="179887" y="0"/>
              </a:moveTo>
              <a:lnTo>
                <a:pt x="179887" y="596009"/>
              </a:lnTo>
              <a:lnTo>
                <a:pt x="0" y="5960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07BF8F-A4B7-4BCE-B89D-76C785F63DC0}">
      <dsp:nvSpPr>
        <dsp:cNvPr id="0" name=""/>
        <dsp:cNvSpPr/>
      </dsp:nvSpPr>
      <dsp:spPr>
        <a:xfrm>
          <a:off x="2552700" y="640313"/>
          <a:ext cx="1612713" cy="1176822"/>
        </a:xfrm>
        <a:custGeom>
          <a:avLst/>
          <a:gdLst/>
          <a:ahLst/>
          <a:cxnLst/>
          <a:rect l="0" t="0" r="0" b="0"/>
          <a:pathLst>
            <a:path>
              <a:moveTo>
                <a:pt x="0" y="0"/>
              </a:moveTo>
              <a:lnTo>
                <a:pt x="0" y="1042510"/>
              </a:lnTo>
              <a:lnTo>
                <a:pt x="1612713" y="1042510"/>
              </a:lnTo>
              <a:lnTo>
                <a:pt x="1612713" y="11768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95FA9A-F5AF-474A-ABB3-B689B67FBA74}">
      <dsp:nvSpPr>
        <dsp:cNvPr id="0" name=""/>
        <dsp:cNvSpPr/>
      </dsp:nvSpPr>
      <dsp:spPr>
        <a:xfrm>
          <a:off x="2434343" y="640313"/>
          <a:ext cx="91440" cy="1176822"/>
        </a:xfrm>
        <a:custGeom>
          <a:avLst/>
          <a:gdLst/>
          <a:ahLst/>
          <a:cxnLst/>
          <a:rect l="0" t="0" r="0" b="0"/>
          <a:pathLst>
            <a:path>
              <a:moveTo>
                <a:pt x="118356" y="0"/>
              </a:moveTo>
              <a:lnTo>
                <a:pt x="118356" y="1042510"/>
              </a:lnTo>
              <a:lnTo>
                <a:pt x="45720" y="1042510"/>
              </a:lnTo>
              <a:lnTo>
                <a:pt x="45720" y="11768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391399-370E-42E4-9DB3-C407F15E5336}">
      <dsp:nvSpPr>
        <dsp:cNvPr id="0" name=""/>
        <dsp:cNvSpPr/>
      </dsp:nvSpPr>
      <dsp:spPr>
        <a:xfrm>
          <a:off x="867055" y="640313"/>
          <a:ext cx="1685644" cy="1177558"/>
        </a:xfrm>
        <a:custGeom>
          <a:avLst/>
          <a:gdLst/>
          <a:ahLst/>
          <a:cxnLst/>
          <a:rect l="0" t="0" r="0" b="0"/>
          <a:pathLst>
            <a:path>
              <a:moveTo>
                <a:pt x="1685644" y="0"/>
              </a:moveTo>
              <a:lnTo>
                <a:pt x="1685644" y="1043247"/>
              </a:lnTo>
              <a:lnTo>
                <a:pt x="0" y="1043247"/>
              </a:lnTo>
              <a:lnTo>
                <a:pt x="0" y="11775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13E020-0696-4CC7-81AC-4FBC530534C2}">
      <dsp:nvSpPr>
        <dsp:cNvPr id="0" name=""/>
        <dsp:cNvSpPr/>
      </dsp:nvSpPr>
      <dsp:spPr>
        <a:xfrm>
          <a:off x="1913122" y="736"/>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Manager</a:t>
          </a:r>
          <a:r>
            <a:rPr lang="ro-RO" sz="1200" kern="1200">
              <a:latin typeface="Trebuchet MS" pitchFamily="34" charset="0"/>
            </a:rPr>
            <a:t> de </a:t>
          </a:r>
          <a:r>
            <a:rPr lang="ro-RO" sz="1100" kern="1200" baseline="0">
              <a:latin typeface="Trebuchet MS" pitchFamily="34" charset="0"/>
            </a:rPr>
            <a:t>proiect</a:t>
          </a:r>
          <a:endParaRPr lang="it-IT" sz="1100" kern="1200" baseline="0">
            <a:latin typeface="Trebuchet MS" pitchFamily="34" charset="0"/>
          </a:endParaRPr>
        </a:p>
      </dsp:txBody>
      <dsp:txXfrm>
        <a:off x="1913122" y="736"/>
        <a:ext cx="1279154" cy="639577"/>
      </dsp:txXfrm>
    </dsp:sp>
    <dsp:sp modelId="{85977886-6B6C-4CC6-A0E0-1562B10E51ED}">
      <dsp:nvSpPr>
        <dsp:cNvPr id="0" name=""/>
        <dsp:cNvSpPr/>
      </dsp:nvSpPr>
      <dsp:spPr>
        <a:xfrm>
          <a:off x="227478" y="1817872"/>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pitchFamily="34" charset="0"/>
            </a:rPr>
            <a:t>Responsabil  cu verificarea</a:t>
          </a:r>
          <a:r>
            <a:rPr lang="ro-RO" sz="1100" kern="1200">
              <a:latin typeface="Trebuchet MS" pitchFamily="34" charset="0"/>
            </a:rPr>
            <a:t>, evaluarea</a:t>
          </a:r>
          <a:r>
            <a:rPr lang="it-IT" sz="1100" kern="1200">
              <a:latin typeface="Trebuchet MS" pitchFamily="34" charset="0"/>
            </a:rPr>
            <a:t> </a:t>
          </a:r>
          <a:r>
            <a:rPr lang="ro-RO" sz="1100" kern="1200">
              <a:latin typeface="Trebuchet MS" pitchFamily="34" charset="0"/>
            </a:rPr>
            <a:t>ș</a:t>
          </a:r>
          <a:r>
            <a:rPr lang="it-IT" sz="1100" kern="1200">
              <a:latin typeface="Trebuchet MS" pitchFamily="34" charset="0"/>
            </a:rPr>
            <a:t>i selec</a:t>
          </a:r>
          <a:r>
            <a:rPr lang="ro-RO" sz="1100" kern="1200">
              <a:latin typeface="Trebuchet MS" pitchFamily="34" charset="0"/>
            </a:rPr>
            <a:t>ția</a:t>
          </a:r>
          <a:r>
            <a:rPr lang="it-IT" sz="1100" kern="1200">
              <a:latin typeface="Trebuchet MS" pitchFamily="34" charset="0"/>
            </a:rPr>
            <a:t> proiectelor</a:t>
          </a:r>
        </a:p>
      </dsp:txBody>
      <dsp:txXfrm>
        <a:off x="227478" y="1817872"/>
        <a:ext cx="1279154" cy="639577"/>
      </dsp:txXfrm>
    </dsp:sp>
    <dsp:sp modelId="{BAC32A37-823E-46A2-909E-C75A88CA73EC}">
      <dsp:nvSpPr>
        <dsp:cNvPr id="0" name=""/>
        <dsp:cNvSpPr/>
      </dsp:nvSpPr>
      <dsp:spPr>
        <a:xfrm>
          <a:off x="1775549" y="1817136"/>
          <a:ext cx="1409027"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Responsabil pentru activități de monitorizare</a:t>
          </a:r>
          <a:endParaRPr lang="it-IT" sz="1100" kern="1200">
            <a:latin typeface="Trebuchet MS" pitchFamily="34" charset="0"/>
          </a:endParaRPr>
        </a:p>
      </dsp:txBody>
      <dsp:txXfrm>
        <a:off x="1775549" y="1817136"/>
        <a:ext cx="1409027" cy="639577"/>
      </dsp:txXfrm>
    </dsp:sp>
    <dsp:sp modelId="{56F4D428-F122-4880-84F2-E43A5A9930E2}">
      <dsp:nvSpPr>
        <dsp:cNvPr id="0" name=""/>
        <dsp:cNvSpPr/>
      </dsp:nvSpPr>
      <dsp:spPr>
        <a:xfrm>
          <a:off x="3453199" y="1817136"/>
          <a:ext cx="1424428"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Responsabil cu animarea teritoriului</a:t>
          </a:r>
          <a:endParaRPr lang="it-IT" sz="1100" kern="1200">
            <a:latin typeface="Trebuchet MS" pitchFamily="34" charset="0"/>
          </a:endParaRPr>
        </a:p>
      </dsp:txBody>
      <dsp:txXfrm>
        <a:off x="3453199" y="1817136"/>
        <a:ext cx="1424428" cy="639577"/>
      </dsp:txXfrm>
    </dsp:sp>
    <dsp:sp modelId="{5F8479D1-F325-476F-8C23-1A382F249878}">
      <dsp:nvSpPr>
        <dsp:cNvPr id="0" name=""/>
        <dsp:cNvSpPr/>
      </dsp:nvSpPr>
      <dsp:spPr>
        <a:xfrm>
          <a:off x="1093658" y="916534"/>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o-RO" sz="1200" kern="1200">
              <a:latin typeface="Trebuchet MS" pitchFamily="34" charset="0"/>
            </a:rPr>
            <a:t>Responsabil </a:t>
          </a:r>
          <a:r>
            <a:rPr lang="ro-RO" sz="1100" kern="1200">
              <a:latin typeface="Trebuchet MS" pitchFamily="34" charset="0"/>
            </a:rPr>
            <a:t>financiar-contabil</a:t>
          </a:r>
          <a:endParaRPr lang="it-IT" sz="1100" kern="1200">
            <a:latin typeface="Trebuchet MS" pitchFamily="34" charset="0"/>
          </a:endParaRPr>
        </a:p>
      </dsp:txBody>
      <dsp:txXfrm>
        <a:off x="1093658" y="916534"/>
        <a:ext cx="1279154" cy="6395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6CEA72-1B36-4D76-A558-670CBA3C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4294956972</TotalTime>
  <Pages>80</Pages>
  <Words>31989</Words>
  <Characters>185540</Characters>
  <Application>Microsoft Office Word</Application>
  <DocSecurity>0</DocSecurity>
  <Lines>1546</Lines>
  <Paragraphs>434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STRATEGIA DE DEZVOLTARE LOCALĂ</vt:lpstr>
      <vt:lpstr>STRATEGIA DE DEZVOLTARE LOCALĂ</vt:lpstr>
    </vt:vector>
  </TitlesOfParts>
  <Company>aSociația sArgeția gal 1</Company>
  <LinksUpToDate>false</LinksUpToDate>
  <CharactersWithSpaces>217095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DE DEZVOLTARE LOCALĂ</dc:title>
  <dc:creator>HP</dc:creator>
  <cp:lastModifiedBy>Ioan J</cp:lastModifiedBy>
  <cp:revision>3</cp:revision>
  <cp:lastPrinted>2016-04-11T12:47:00Z</cp:lastPrinted>
  <dcterms:created xsi:type="dcterms:W3CDTF">2021-08-05T07:44:00Z</dcterms:created>
  <dcterms:modified xsi:type="dcterms:W3CDTF">2021-08-05T07:44:00Z</dcterms:modified>
</cp:coreProperties>
</file>